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49C" w:rsidRPr="009F101B" w:rsidRDefault="002A6702" w:rsidP="000D3C8C">
      <w:pPr>
        <w:spacing w:after="0" w:line="312" w:lineRule="auto"/>
        <w:ind w:firstLine="709"/>
        <w:jc w:val="center"/>
        <w:rPr>
          <w:rFonts w:ascii="Monotype Corsiva" w:hAnsi="Monotype Corsiva"/>
          <w:b/>
          <w:color w:val="7030A0"/>
          <w:sz w:val="20"/>
          <w:szCs w:val="20"/>
          <w14:shadow w14:blurRad="50800" w14:dist="38100" w14:dir="2700000" w14:sx="100000" w14:sy="100000" w14:kx="0" w14:ky="0" w14:algn="tl">
            <w14:srgbClr w14:val="000000">
              <w14:alpha w14:val="60000"/>
            </w14:srgbClr>
          </w14:shadow>
        </w:rPr>
      </w:pPr>
      <w:r w:rsidRPr="009F101B">
        <w:rPr>
          <w:rFonts w:ascii="Monotype Corsiva" w:hAnsi="Monotype Corsiva"/>
          <w:b/>
          <w:noProof/>
          <w:color w:val="7030A0"/>
          <w:sz w:val="72"/>
          <w:szCs w:val="72"/>
          <w:lang w:eastAsia="ru-RU"/>
          <w14:shadow w14:blurRad="50800" w14:dist="38100" w14:dir="2700000" w14:sx="100000" w14:sy="100000" w14:kx="0" w14:ky="0" w14:algn="tl">
            <w14:srgbClr w14:val="000000">
              <w14:alpha w14:val="60000"/>
            </w14:srgbClr>
          </w14:shadow>
        </w:rPr>
        <w:drawing>
          <wp:anchor distT="0" distB="0" distL="114300" distR="114300" simplePos="0" relativeHeight="251660288" behindDoc="1" locked="0" layoutInCell="1" allowOverlap="1" wp14:anchorId="2C275EFE" wp14:editId="7D73F044">
            <wp:simplePos x="0" y="0"/>
            <wp:positionH relativeFrom="column">
              <wp:posOffset>-653415</wp:posOffset>
            </wp:positionH>
            <wp:positionV relativeFrom="paragraph">
              <wp:posOffset>-24765</wp:posOffset>
            </wp:positionV>
            <wp:extent cx="3559175" cy="2714625"/>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7" cstate="print"/>
                    <a:srcRect/>
                    <a:stretch>
                      <a:fillRect/>
                    </a:stretch>
                  </pic:blipFill>
                  <pic:spPr bwMode="auto">
                    <a:xfrm>
                      <a:off x="0" y="0"/>
                      <a:ext cx="3559175" cy="2714625"/>
                    </a:xfrm>
                    <a:prstGeom prst="rect">
                      <a:avLst/>
                    </a:prstGeom>
                    <a:noFill/>
                    <a:ln w="9525">
                      <a:noFill/>
                      <a:miter lim="800000"/>
                      <a:headEnd/>
                      <a:tailEnd/>
                    </a:ln>
                  </pic:spPr>
                </pic:pic>
              </a:graphicData>
            </a:graphic>
          </wp:anchor>
        </w:drawing>
      </w:r>
      <w:r w:rsidR="00D670E0" w:rsidRPr="009F101B">
        <w:rPr>
          <w:rFonts w:ascii="Monotype Corsiva" w:hAnsi="Monotype Corsiva"/>
          <w:b/>
          <w:color w:val="7030A0"/>
          <w:sz w:val="72"/>
          <w:szCs w:val="72"/>
          <w14:shadow w14:blurRad="50800" w14:dist="38100" w14:dir="2700000" w14:sx="100000" w14:sy="100000" w14:kx="0" w14:ky="0" w14:algn="tl">
            <w14:srgbClr w14:val="000000">
              <w14:alpha w14:val="60000"/>
            </w14:srgbClr>
          </w14:shadow>
        </w:rPr>
        <w:t>ШКОЛЯР</w:t>
      </w:r>
      <w:r w:rsidR="00C83D2E" w:rsidRPr="009F101B">
        <w:rPr>
          <w:rFonts w:ascii="Monotype Corsiva" w:hAnsi="Monotype Corsiva"/>
          <w:b/>
          <w:color w:val="7030A0"/>
          <w:sz w:val="72"/>
          <w:szCs w:val="72"/>
          <w14:shadow w14:blurRad="50800" w14:dist="38100" w14:dir="2700000" w14:sx="100000" w14:sy="100000" w14:kx="0" w14:ky="0" w14:algn="tl">
            <w14:srgbClr w14:val="000000">
              <w14:alpha w14:val="60000"/>
            </w14:srgbClr>
          </w14:shadow>
        </w:rPr>
        <w:t xml:space="preserve"> №</w:t>
      </w:r>
      <w:r w:rsidR="00487DD1" w:rsidRPr="009F101B">
        <w:rPr>
          <w:rFonts w:ascii="Monotype Corsiva" w:hAnsi="Monotype Corsiva"/>
          <w:b/>
          <w:color w:val="7030A0"/>
          <w:sz w:val="72"/>
          <w:szCs w:val="72"/>
          <w14:shadow w14:blurRad="50800" w14:dist="38100" w14:dir="2700000" w14:sx="100000" w14:sy="100000" w14:kx="0" w14:ky="0" w14:algn="tl">
            <w14:srgbClr w14:val="000000">
              <w14:alpha w14:val="60000"/>
            </w14:srgbClr>
          </w14:shadow>
        </w:rPr>
        <w:t>1</w:t>
      </w:r>
      <w:r w:rsidR="00E8280C" w:rsidRPr="009F101B">
        <w:rPr>
          <w:rFonts w:ascii="Monotype Corsiva" w:hAnsi="Monotype Corsiva"/>
          <w:b/>
          <w:color w:val="7030A0"/>
          <w:sz w:val="72"/>
          <w:szCs w:val="72"/>
          <w14:shadow w14:blurRad="50800" w14:dist="38100" w14:dir="2700000" w14:sx="100000" w14:sy="100000" w14:kx="0" w14:ky="0" w14:algn="tl">
            <w14:srgbClr w14:val="000000">
              <w14:alpha w14:val="60000"/>
            </w14:srgbClr>
          </w14:shadow>
        </w:rPr>
        <w:t>6</w:t>
      </w:r>
    </w:p>
    <w:p w:rsidR="000D3C8C" w:rsidRPr="009F101B" w:rsidRDefault="000D3C8C" w:rsidP="000D3C8C">
      <w:pPr>
        <w:spacing w:after="0" w:line="312" w:lineRule="auto"/>
        <w:ind w:firstLine="709"/>
        <w:jc w:val="center"/>
        <w:rPr>
          <w:rFonts w:ascii="Monotype Corsiva" w:hAnsi="Monotype Corsiva"/>
          <w:b/>
          <w:color w:val="7030A0"/>
          <w:sz w:val="20"/>
          <w:szCs w:val="20"/>
          <w14:shadow w14:blurRad="50800" w14:dist="38100" w14:dir="2700000" w14:sx="100000" w14:sy="100000" w14:kx="0" w14:ky="0" w14:algn="tl">
            <w14:srgbClr w14:val="000000">
              <w14:alpha w14:val="60000"/>
            </w14:srgbClr>
          </w14:shadow>
        </w:rPr>
      </w:pPr>
    </w:p>
    <w:p w:rsidR="00D670E0" w:rsidRPr="009F101B" w:rsidRDefault="00D670E0" w:rsidP="00745B3D">
      <w:pPr>
        <w:spacing w:after="0" w:line="312" w:lineRule="auto"/>
        <w:jc w:val="center"/>
        <w:rPr>
          <w:rFonts w:ascii="Franklin Gothic Book" w:hAnsi="Franklin Gothic Book"/>
          <w:i/>
          <w14:shadow w14:blurRad="50800" w14:dist="38100" w14:dir="2700000" w14:sx="100000" w14:sy="100000" w14:kx="0" w14:ky="0" w14:algn="tl">
            <w14:srgbClr w14:val="000000">
              <w14:alpha w14:val="60000"/>
            </w14:srgbClr>
          </w14:shadow>
        </w:rPr>
      </w:pPr>
      <w:r w:rsidRPr="009F101B">
        <w:rPr>
          <w:rFonts w:ascii="Franklin Gothic Book" w:hAnsi="Franklin Gothic Book"/>
          <w:i/>
          <w14:shadow w14:blurRad="50800" w14:dist="38100" w14:dir="2700000" w14:sx="100000" w14:sy="100000" w14:kx="0" w14:ky="0" w14:algn="tl">
            <w14:srgbClr w14:val="000000">
              <w14:alpha w14:val="60000"/>
            </w14:srgbClr>
          </w14:shadow>
        </w:rPr>
        <w:t>Школьная информационная газета</w:t>
      </w:r>
    </w:p>
    <w:p w:rsidR="00FA7470" w:rsidRPr="009F101B" w:rsidRDefault="0064249C" w:rsidP="00745B3D">
      <w:pPr>
        <w:spacing w:after="0" w:line="312" w:lineRule="auto"/>
        <w:ind w:firstLine="709"/>
        <w:jc w:val="center"/>
        <w:rPr>
          <w:rFonts w:ascii="Franklin Gothic Book" w:hAnsi="Franklin Gothic Book"/>
          <w:i/>
          <w14:shadow w14:blurRad="50800" w14:dist="38100" w14:dir="2700000" w14:sx="100000" w14:sy="100000" w14:kx="0" w14:ky="0" w14:algn="tl">
            <w14:srgbClr w14:val="000000">
              <w14:alpha w14:val="60000"/>
            </w14:srgbClr>
          </w14:shadow>
        </w:rPr>
      </w:pPr>
      <w:r w:rsidRPr="009F101B">
        <w:rPr>
          <w:rFonts w:ascii="Franklin Gothic Book" w:hAnsi="Franklin Gothic Book"/>
          <w:i/>
          <w14:shadow w14:blurRad="50800" w14:dist="38100" w14:dir="2700000" w14:sx="100000" w14:sy="100000" w14:kx="0" w14:ky="0" w14:algn="tl">
            <w14:srgbClr w14:val="000000">
              <w14:alpha w14:val="60000"/>
            </w14:srgbClr>
          </w14:shadow>
        </w:rPr>
        <w:t>для всех неравнодушных к школе</w:t>
      </w:r>
    </w:p>
    <w:p w:rsidR="00487DD1" w:rsidRPr="009F101B" w:rsidRDefault="00745B3D" w:rsidP="00745B3D">
      <w:pPr>
        <w:spacing w:after="0" w:line="312" w:lineRule="auto"/>
        <w:ind w:firstLine="709"/>
        <w:jc w:val="center"/>
        <w:rPr>
          <w:rFonts w:ascii="Franklin Gothic Book" w:hAnsi="Franklin Gothic Book"/>
          <w:i/>
          <w14:shadow w14:blurRad="50800" w14:dist="38100" w14:dir="2700000" w14:sx="100000" w14:sy="100000" w14:kx="0" w14:ky="0" w14:algn="tl">
            <w14:srgbClr w14:val="000000">
              <w14:alpha w14:val="60000"/>
            </w14:srgbClr>
          </w14:shadow>
        </w:rPr>
      </w:pPr>
      <w:r w:rsidRPr="009F101B">
        <w:rPr>
          <w:rFonts w:ascii="Franklin Gothic Book" w:hAnsi="Franklin Gothic Book"/>
          <w:i/>
          <w:noProof/>
          <w:lang w:eastAsia="ru-RU"/>
          <w14:shadow w14:blurRad="50800" w14:dist="38100" w14:dir="2700000" w14:sx="100000" w14:sy="100000" w14:kx="0" w14:ky="0" w14:algn="tl">
            <w14:srgbClr w14:val="000000">
              <w14:alpha w14:val="60000"/>
            </w14:srgbClr>
          </w14:shadow>
        </w:rPr>
        <w:drawing>
          <wp:inline distT="0" distB="0" distL="0" distR="0" wp14:anchorId="280DC6EE">
            <wp:extent cx="829310" cy="1139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310" cy="1139825"/>
                    </a:xfrm>
                    <a:prstGeom prst="rect">
                      <a:avLst/>
                    </a:prstGeom>
                    <a:noFill/>
                  </pic:spPr>
                </pic:pic>
              </a:graphicData>
            </a:graphic>
          </wp:inline>
        </w:drawing>
      </w:r>
    </w:p>
    <w:p w:rsidR="00745B3D" w:rsidRDefault="00745B3D" w:rsidP="00745B3D">
      <w:pPr>
        <w:spacing w:after="0" w:line="312" w:lineRule="auto"/>
        <w:rPr>
          <w:sz w:val="72"/>
          <w:szCs w:val="72"/>
        </w:rPr>
      </w:pPr>
    </w:p>
    <w:p w:rsidR="00842730" w:rsidRPr="006A1A5E" w:rsidRDefault="00E474BC" w:rsidP="00745B3D">
      <w:pPr>
        <w:spacing w:after="0" w:line="312" w:lineRule="auto"/>
        <w:rPr>
          <w:i/>
          <w:color w:val="00B050"/>
          <w:sz w:val="72"/>
          <w:szCs w:val="72"/>
        </w:rPr>
      </w:pPr>
      <w:r w:rsidRPr="006A1A5E">
        <w:rPr>
          <w:i/>
          <w:color w:val="00B050"/>
          <w:sz w:val="72"/>
          <w:szCs w:val="72"/>
        </w:rPr>
        <w:t xml:space="preserve">Алло, мы ищем </w:t>
      </w:r>
      <w:r w:rsidR="00842730" w:rsidRPr="006A1A5E">
        <w:rPr>
          <w:i/>
          <w:color w:val="00B050"/>
          <w:sz w:val="72"/>
          <w:szCs w:val="72"/>
        </w:rPr>
        <w:t>таланты…</w:t>
      </w:r>
    </w:p>
    <w:p w:rsidR="00E8280C" w:rsidRPr="006A1A5E" w:rsidRDefault="00E8280C" w:rsidP="00745B3D">
      <w:pPr>
        <w:rPr>
          <w:sz w:val="24"/>
          <w:szCs w:val="24"/>
        </w:rPr>
      </w:pPr>
      <w:r w:rsidRPr="006A1A5E">
        <w:rPr>
          <w:sz w:val="24"/>
          <w:szCs w:val="24"/>
        </w:rPr>
        <w:t xml:space="preserve"> В  последнее   воскресенье ноября   в нашей стране  отмечается  замечательный праздник – День Матери. Учитывая, что  большинство  наших учителей – матери, мы считаем</w:t>
      </w:r>
      <w:proofErr w:type="gramStart"/>
      <w:r w:rsidRPr="006A1A5E">
        <w:rPr>
          <w:sz w:val="24"/>
          <w:szCs w:val="24"/>
        </w:rPr>
        <w:t>.</w:t>
      </w:r>
      <w:proofErr w:type="gramEnd"/>
      <w:r w:rsidRPr="006A1A5E">
        <w:rPr>
          <w:sz w:val="24"/>
          <w:szCs w:val="24"/>
        </w:rPr>
        <w:t xml:space="preserve"> </w:t>
      </w:r>
      <w:proofErr w:type="gramStart"/>
      <w:r w:rsidRPr="006A1A5E">
        <w:rPr>
          <w:sz w:val="24"/>
          <w:szCs w:val="24"/>
        </w:rPr>
        <w:t>ч</w:t>
      </w:r>
      <w:proofErr w:type="gramEnd"/>
      <w:r w:rsidRPr="006A1A5E">
        <w:rPr>
          <w:sz w:val="24"/>
          <w:szCs w:val="24"/>
        </w:rPr>
        <w:t>то это   их  праздник.</w:t>
      </w:r>
    </w:p>
    <w:p w:rsidR="006A1A5E" w:rsidRDefault="006A1A5E" w:rsidP="00962F01">
      <w:pPr>
        <w:rPr>
          <w:rFonts w:ascii="Verdana" w:hAnsi="Verdana"/>
          <w:color w:val="000000"/>
          <w:sz w:val="20"/>
          <w:szCs w:val="20"/>
          <w:shd w:val="clear" w:color="auto" w:fill="FFFFFF"/>
        </w:rPr>
      </w:pPr>
      <w:r w:rsidRPr="00962F01">
        <w:rPr>
          <w:rFonts w:ascii="Verdana" w:hAnsi="Verdana"/>
          <w:noProof/>
          <w:color w:val="000000"/>
          <w:sz w:val="20"/>
          <w:szCs w:val="20"/>
          <w:shd w:val="clear" w:color="auto" w:fill="FFFFFF"/>
          <w:lang w:eastAsia="ru-RU"/>
        </w:rPr>
        <w:drawing>
          <wp:anchor distT="0" distB="0" distL="114300" distR="114300" simplePos="0" relativeHeight="251661312" behindDoc="0" locked="0" layoutInCell="1" allowOverlap="1" wp14:anchorId="12264E28" wp14:editId="629118A4">
            <wp:simplePos x="0" y="0"/>
            <wp:positionH relativeFrom="column">
              <wp:posOffset>3280410</wp:posOffset>
            </wp:positionH>
            <wp:positionV relativeFrom="paragraph">
              <wp:posOffset>80645</wp:posOffset>
            </wp:positionV>
            <wp:extent cx="3514725" cy="4619625"/>
            <wp:effectExtent l="0" t="0" r="0" b="0"/>
            <wp:wrapNone/>
            <wp:docPr id="12" name="Рисунок 4" descr="C:\Users\Котэ\Desktop\buket-cv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тэ\Desktop\buket-cvet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4619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A1A5E" w:rsidRPr="006A1A5E" w:rsidRDefault="00E8280C"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 xml:space="preserve"> Самая сложная в мире работа,</w:t>
      </w:r>
      <w:r w:rsidRPr="006A1A5E">
        <w:rPr>
          <w:rFonts w:ascii="Verdana" w:hAnsi="Verdana"/>
          <w:i/>
          <w:color w:val="00B050"/>
          <w:sz w:val="24"/>
          <w:szCs w:val="24"/>
        </w:rPr>
        <w:br/>
      </w:r>
    </w:p>
    <w:p w:rsidR="006A1A5E" w:rsidRPr="006A1A5E" w:rsidRDefault="00E8280C"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Мамою быть от зари до зари,</w:t>
      </w:r>
      <w:r w:rsidRPr="006A1A5E">
        <w:rPr>
          <w:rFonts w:ascii="Verdana" w:hAnsi="Verdana"/>
          <w:i/>
          <w:color w:val="00B050"/>
          <w:sz w:val="24"/>
          <w:szCs w:val="24"/>
        </w:rPr>
        <w:br/>
      </w:r>
    </w:p>
    <w:p w:rsidR="006A1A5E" w:rsidRPr="006A1A5E" w:rsidRDefault="00E8280C"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В жизни проблемы, обидел ли кто-то —</w:t>
      </w:r>
      <w:r w:rsidR="00745B3D" w:rsidRPr="006A1A5E">
        <w:rPr>
          <w:rFonts w:ascii="Verdana" w:hAnsi="Verdana"/>
          <w:i/>
          <w:color w:val="00B050"/>
          <w:sz w:val="24"/>
          <w:szCs w:val="24"/>
          <w:shd w:val="clear" w:color="auto" w:fill="FFFFFF"/>
        </w:rPr>
        <w:t xml:space="preserve">                                            </w:t>
      </w:r>
      <w:r w:rsidRPr="006A1A5E">
        <w:rPr>
          <w:rFonts w:ascii="Verdana" w:hAnsi="Verdana"/>
          <w:i/>
          <w:color w:val="00B050"/>
          <w:sz w:val="24"/>
          <w:szCs w:val="24"/>
        </w:rPr>
        <w:br/>
      </w:r>
    </w:p>
    <w:p w:rsidR="006A1A5E" w:rsidRPr="006A1A5E" w:rsidRDefault="00E8280C"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Мама всегда счастьем мир озарит!</w:t>
      </w:r>
      <w:r w:rsidRPr="006A1A5E">
        <w:rPr>
          <w:rFonts w:ascii="Verdana" w:hAnsi="Verdana"/>
          <w:i/>
          <w:color w:val="00B050"/>
          <w:sz w:val="24"/>
          <w:szCs w:val="24"/>
        </w:rPr>
        <w:br/>
      </w:r>
      <w:r w:rsidRPr="006A1A5E">
        <w:rPr>
          <w:rFonts w:ascii="Verdana" w:hAnsi="Verdana"/>
          <w:i/>
          <w:color w:val="00B050"/>
          <w:sz w:val="24"/>
          <w:szCs w:val="24"/>
        </w:rPr>
        <w:br/>
      </w:r>
    </w:p>
    <w:p w:rsidR="00BB495E" w:rsidRPr="006A1A5E" w:rsidRDefault="00BB495E"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Нежная, главная женщина в мире.</w:t>
      </w:r>
    </w:p>
    <w:p w:rsidR="006A1A5E" w:rsidRPr="006A1A5E" w:rsidRDefault="006A1A5E" w:rsidP="00962F01">
      <w:pPr>
        <w:rPr>
          <w:rFonts w:ascii="Verdana" w:hAnsi="Verdana"/>
          <w:i/>
          <w:color w:val="00B050"/>
          <w:sz w:val="24"/>
          <w:szCs w:val="24"/>
          <w:shd w:val="clear" w:color="auto" w:fill="FFFFFF"/>
        </w:rPr>
      </w:pPr>
    </w:p>
    <w:p w:rsidR="00745B3D" w:rsidRPr="006A1A5E" w:rsidRDefault="00BB495E"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 xml:space="preserve"> Сколько тепла в твоем сердце большом</w:t>
      </w:r>
    </w:p>
    <w:p w:rsidR="006A1A5E" w:rsidRPr="006A1A5E" w:rsidRDefault="006A1A5E" w:rsidP="00962F01">
      <w:pPr>
        <w:rPr>
          <w:rFonts w:ascii="Verdana" w:hAnsi="Verdana"/>
          <w:i/>
          <w:color w:val="00B050"/>
          <w:sz w:val="24"/>
          <w:szCs w:val="24"/>
          <w:shd w:val="clear" w:color="auto" w:fill="FFFFFF"/>
        </w:rPr>
      </w:pPr>
    </w:p>
    <w:p w:rsidR="006A1A5E" w:rsidRPr="006A1A5E" w:rsidRDefault="00BB495E" w:rsidP="00962F01">
      <w:pPr>
        <w:rPr>
          <w:rFonts w:ascii="Verdana" w:hAnsi="Verdana"/>
          <w:i/>
          <w:color w:val="00B050"/>
          <w:sz w:val="24"/>
          <w:szCs w:val="24"/>
          <w:shd w:val="clear" w:color="auto" w:fill="FFFFFF"/>
        </w:rPr>
      </w:pPr>
      <w:r w:rsidRPr="006A1A5E">
        <w:rPr>
          <w:rFonts w:ascii="Verdana" w:hAnsi="Verdana"/>
          <w:i/>
          <w:color w:val="00B050"/>
          <w:sz w:val="24"/>
          <w:szCs w:val="24"/>
          <w:shd w:val="clear" w:color="auto" w:fill="FFFFFF"/>
        </w:rPr>
        <w:t xml:space="preserve"> Мама родная, прими поздравленья</w:t>
      </w:r>
    </w:p>
    <w:p w:rsidR="00962F01" w:rsidRPr="006A1A5E" w:rsidRDefault="00BB495E" w:rsidP="00962F01">
      <w:pPr>
        <w:rPr>
          <w:rFonts w:ascii="Verdana" w:hAnsi="Verdana"/>
          <w:i/>
          <w:color w:val="00B050"/>
          <w:sz w:val="24"/>
          <w:szCs w:val="24"/>
          <w:shd w:val="clear" w:color="auto" w:fill="FFFFFF"/>
        </w:rPr>
      </w:pPr>
      <w:r w:rsidRPr="006A1A5E">
        <w:rPr>
          <w:rFonts w:ascii="Verdana" w:hAnsi="Verdana"/>
          <w:i/>
          <w:color w:val="00B050"/>
          <w:sz w:val="24"/>
          <w:szCs w:val="24"/>
        </w:rPr>
        <w:t xml:space="preserve"> С добрым и радостным матери днем</w:t>
      </w:r>
    </w:p>
    <w:p w:rsidR="006A1A5E" w:rsidRPr="006A1A5E" w:rsidRDefault="00E8280C" w:rsidP="00E8280C">
      <w:pPr>
        <w:rPr>
          <w:sz w:val="28"/>
          <w:szCs w:val="28"/>
        </w:rPr>
      </w:pPr>
      <w:r w:rsidRPr="006A1A5E">
        <w:rPr>
          <w:sz w:val="28"/>
          <w:szCs w:val="28"/>
        </w:rPr>
        <w:lastRenderedPageBreak/>
        <w:t xml:space="preserve">Наш сегодняшний номер мы назвали «Алло, мы ищем таланты». </w:t>
      </w:r>
    </w:p>
    <w:p w:rsidR="00E8280C" w:rsidRPr="006A1A5E" w:rsidRDefault="00E8280C" w:rsidP="00E8280C">
      <w:pPr>
        <w:rPr>
          <w:sz w:val="24"/>
          <w:szCs w:val="24"/>
        </w:rPr>
      </w:pPr>
      <w:r>
        <w:t xml:space="preserve"> </w:t>
      </w:r>
      <w:r w:rsidRPr="006A1A5E">
        <w:rPr>
          <w:sz w:val="24"/>
          <w:szCs w:val="24"/>
        </w:rPr>
        <w:t>Да, талантами богата наша  школа. Посмотрите, какое разнообразие кружков  существует в нашей школе, в САМБО</w:t>
      </w:r>
      <w:proofErr w:type="gramStart"/>
      <w:r w:rsidRPr="006A1A5E">
        <w:rPr>
          <w:sz w:val="24"/>
          <w:szCs w:val="24"/>
        </w:rPr>
        <w:t>.</w:t>
      </w:r>
      <w:proofErr w:type="gramEnd"/>
      <w:r w:rsidRPr="006A1A5E">
        <w:rPr>
          <w:sz w:val="24"/>
          <w:szCs w:val="24"/>
        </w:rPr>
        <w:t xml:space="preserve"> </w:t>
      </w:r>
      <w:proofErr w:type="gramStart"/>
      <w:r w:rsidRPr="006A1A5E">
        <w:rPr>
          <w:sz w:val="24"/>
          <w:szCs w:val="24"/>
        </w:rPr>
        <w:t>в</w:t>
      </w:r>
      <w:proofErr w:type="gramEnd"/>
      <w:r w:rsidRPr="006A1A5E">
        <w:rPr>
          <w:sz w:val="24"/>
          <w:szCs w:val="24"/>
        </w:rPr>
        <w:t xml:space="preserve">  </w:t>
      </w:r>
      <w:proofErr w:type="spellStart"/>
      <w:r w:rsidRPr="006A1A5E">
        <w:rPr>
          <w:sz w:val="24"/>
          <w:szCs w:val="24"/>
        </w:rPr>
        <w:t>ФОКе</w:t>
      </w:r>
      <w:proofErr w:type="spellEnd"/>
      <w:r w:rsidRPr="006A1A5E">
        <w:rPr>
          <w:sz w:val="24"/>
          <w:szCs w:val="24"/>
        </w:rPr>
        <w:t xml:space="preserve">, в ЦВР,  в Доме пионеров.  И нашим ребятам не сидится на месте.  Они с пользой любят проводить время и развивать свои  физические, эстетические, певческие, музыкальные, словом, творческие способности. </w:t>
      </w:r>
    </w:p>
    <w:p w:rsidR="00E8280C" w:rsidRPr="006A1A5E" w:rsidRDefault="00E8280C" w:rsidP="00E8280C">
      <w:pPr>
        <w:rPr>
          <w:sz w:val="24"/>
          <w:szCs w:val="24"/>
        </w:rPr>
      </w:pPr>
      <w:r w:rsidRPr="006A1A5E">
        <w:rPr>
          <w:sz w:val="24"/>
          <w:szCs w:val="24"/>
        </w:rPr>
        <w:t>Спортивная жизнь школы бурлит. В нашей школе много  спортивных кружков. Традиционными стали  спортивные секции  по баскетболу,  футболу, легкой атлетике. Ими руководят наши любимые учителя физкультуры.  Но помимо этого многие ученики посещают другие спортивные секции. Мы побеседовали с некоторыми из них.</w:t>
      </w:r>
    </w:p>
    <w:p w:rsidR="00E8280C" w:rsidRPr="006A1A5E" w:rsidRDefault="00E8280C" w:rsidP="00E8280C">
      <w:pPr>
        <w:rPr>
          <w:sz w:val="24"/>
          <w:szCs w:val="24"/>
        </w:rPr>
      </w:pPr>
      <w:r w:rsidRPr="006A1A5E">
        <w:rPr>
          <w:sz w:val="24"/>
          <w:szCs w:val="24"/>
        </w:rPr>
        <w:t xml:space="preserve">Занятия спортом – серьезное увлечение  многих ребят в нашей школе. Они охотно   рассказали о своих любимых видах спорта. </w:t>
      </w:r>
    </w:p>
    <w:p w:rsidR="00E8280C" w:rsidRPr="006A1A5E" w:rsidRDefault="00E8280C" w:rsidP="00E8280C">
      <w:pPr>
        <w:rPr>
          <w:sz w:val="24"/>
          <w:szCs w:val="24"/>
        </w:rPr>
      </w:pPr>
      <w:r w:rsidRPr="006A1A5E">
        <w:rPr>
          <w:sz w:val="24"/>
          <w:szCs w:val="24"/>
        </w:rPr>
        <w:t xml:space="preserve">Серов Илья(5Б) занимается  самбо, </w:t>
      </w:r>
      <w:proofErr w:type="spellStart"/>
      <w:proofErr w:type="gramStart"/>
      <w:r w:rsidRPr="006A1A5E">
        <w:rPr>
          <w:sz w:val="24"/>
          <w:szCs w:val="24"/>
        </w:rPr>
        <w:t>дзю</w:t>
      </w:r>
      <w:proofErr w:type="spellEnd"/>
      <w:r w:rsidRPr="006A1A5E">
        <w:rPr>
          <w:sz w:val="24"/>
          <w:szCs w:val="24"/>
        </w:rPr>
        <w:t>-до</w:t>
      </w:r>
      <w:proofErr w:type="gramEnd"/>
      <w:r w:rsidRPr="006A1A5E">
        <w:rPr>
          <w:sz w:val="24"/>
          <w:szCs w:val="24"/>
        </w:rPr>
        <w:t>, армейским  рукопашным боем уже  давно. Спорт воспитывает  характер, закаляет человека физически,  учит его самостоятельности, уверенности в себе.</w:t>
      </w:r>
    </w:p>
    <w:p w:rsidR="00E8280C" w:rsidRPr="006A1A5E" w:rsidRDefault="00E8280C" w:rsidP="00E8280C">
      <w:pPr>
        <w:rPr>
          <w:sz w:val="24"/>
          <w:szCs w:val="24"/>
        </w:rPr>
      </w:pPr>
      <w:proofErr w:type="spellStart"/>
      <w:r w:rsidRPr="006A1A5E">
        <w:rPr>
          <w:sz w:val="24"/>
          <w:szCs w:val="24"/>
        </w:rPr>
        <w:t>Цыбряев</w:t>
      </w:r>
      <w:proofErr w:type="spellEnd"/>
      <w:r w:rsidRPr="006A1A5E">
        <w:rPr>
          <w:sz w:val="24"/>
          <w:szCs w:val="24"/>
        </w:rPr>
        <w:t xml:space="preserve">  Антон (5Б)   занимается   армейским боксом уже  5 лет. Тренер Кочетов  С.Н.   учит ребят  наносить удары, проводить бой в спарринге, отрабатывать удары. Часто Антон участвует в соревнованиях. Так   участвуя в Кубке Метрополии, он занял 3 место среди мальчиков 10 лет.</w:t>
      </w:r>
    </w:p>
    <w:p w:rsidR="00E8280C" w:rsidRPr="006A1A5E" w:rsidRDefault="00E8280C" w:rsidP="00E8280C">
      <w:pPr>
        <w:rPr>
          <w:sz w:val="24"/>
          <w:szCs w:val="24"/>
        </w:rPr>
      </w:pPr>
      <w:r w:rsidRPr="006A1A5E">
        <w:rPr>
          <w:sz w:val="24"/>
          <w:szCs w:val="24"/>
        </w:rPr>
        <w:t xml:space="preserve"> </w:t>
      </w:r>
      <w:proofErr w:type="spellStart"/>
      <w:r w:rsidRPr="006A1A5E">
        <w:rPr>
          <w:sz w:val="24"/>
          <w:szCs w:val="24"/>
        </w:rPr>
        <w:t>Отарян</w:t>
      </w:r>
      <w:proofErr w:type="spellEnd"/>
      <w:r w:rsidRPr="006A1A5E">
        <w:rPr>
          <w:sz w:val="24"/>
          <w:szCs w:val="24"/>
        </w:rPr>
        <w:t xml:space="preserve"> Армен (5Б)   считает, что   </w:t>
      </w:r>
      <w:proofErr w:type="spellStart"/>
      <w:r w:rsidRPr="006A1A5E">
        <w:rPr>
          <w:sz w:val="24"/>
          <w:szCs w:val="24"/>
        </w:rPr>
        <w:t>тхэ-квондо</w:t>
      </w:r>
      <w:proofErr w:type="spellEnd"/>
      <w:r w:rsidRPr="006A1A5E">
        <w:rPr>
          <w:sz w:val="24"/>
          <w:szCs w:val="24"/>
        </w:rPr>
        <w:t xml:space="preserve"> – лучший вид спорта. Он  </w:t>
      </w:r>
      <w:proofErr w:type="gramStart"/>
      <w:r w:rsidRPr="006A1A5E">
        <w:rPr>
          <w:sz w:val="24"/>
          <w:szCs w:val="24"/>
        </w:rPr>
        <w:t>занимается им 2 года  под  руководством  тренера  Сутягина И.Г.  В соревнованиях  по области он занял</w:t>
      </w:r>
      <w:proofErr w:type="gramEnd"/>
      <w:r w:rsidRPr="006A1A5E">
        <w:rPr>
          <w:sz w:val="24"/>
          <w:szCs w:val="24"/>
        </w:rPr>
        <w:t xml:space="preserve">  3 место  среди ровесников.</w:t>
      </w:r>
    </w:p>
    <w:p w:rsidR="006A1A5E" w:rsidRDefault="00E8280C" w:rsidP="00E8280C">
      <w:pPr>
        <w:rPr>
          <w:sz w:val="24"/>
          <w:szCs w:val="24"/>
        </w:rPr>
      </w:pPr>
      <w:r w:rsidRPr="006A1A5E">
        <w:rPr>
          <w:sz w:val="24"/>
          <w:szCs w:val="24"/>
        </w:rPr>
        <w:t xml:space="preserve">Широко известна  в нашем городе  Школа Моделей, которой руководит учитель нашей школы  Тюрина Светлана Викторовна. Наши  пятиклассницы  </w:t>
      </w:r>
      <w:proofErr w:type="spellStart"/>
      <w:r w:rsidRPr="006A1A5E">
        <w:rPr>
          <w:sz w:val="24"/>
          <w:szCs w:val="24"/>
        </w:rPr>
        <w:t>Сержантова</w:t>
      </w:r>
      <w:proofErr w:type="spellEnd"/>
      <w:r w:rsidRPr="006A1A5E">
        <w:rPr>
          <w:sz w:val="24"/>
          <w:szCs w:val="24"/>
        </w:rPr>
        <w:t xml:space="preserve">  Настя, Ваганова Полина,  Суворова Тоня, Щукина Аня  с удовольствием учатся  в ней  правильно ходить,  красиво одеваться, демонстрировать  одежду  на публике. Сегодня  девочки, конечно, не мечтают о</w:t>
      </w:r>
      <w:r w:rsidR="006A1A5E">
        <w:rPr>
          <w:sz w:val="24"/>
          <w:szCs w:val="24"/>
        </w:rPr>
        <w:t xml:space="preserve"> </w:t>
      </w:r>
    </w:p>
    <w:p w:rsidR="00E8280C" w:rsidRDefault="00E8280C" w:rsidP="00E8280C">
      <w:r w:rsidRPr="006A1A5E">
        <w:rPr>
          <w:sz w:val="24"/>
          <w:szCs w:val="24"/>
        </w:rPr>
        <w:t>карьере модели. но получают огромное удовольствие</w:t>
      </w:r>
      <w:proofErr w:type="gramStart"/>
      <w:r w:rsidRPr="006A1A5E">
        <w:rPr>
          <w:sz w:val="24"/>
          <w:szCs w:val="24"/>
        </w:rPr>
        <w:t xml:space="preserve"> ,</w:t>
      </w:r>
      <w:proofErr w:type="gramEnd"/>
      <w:r w:rsidRPr="006A1A5E">
        <w:rPr>
          <w:sz w:val="24"/>
          <w:szCs w:val="24"/>
        </w:rPr>
        <w:t xml:space="preserve"> занимаясь в</w:t>
      </w:r>
      <w:r w:rsidR="006A1A5E">
        <w:rPr>
          <w:sz w:val="24"/>
          <w:szCs w:val="24"/>
        </w:rPr>
        <w:t xml:space="preserve"> </w:t>
      </w:r>
      <w:r w:rsidR="006A1A5E" w:rsidRPr="006A1A5E">
        <w:rPr>
          <w:sz w:val="24"/>
          <w:szCs w:val="24"/>
        </w:rPr>
        <w:t xml:space="preserve">этой школе. </w:t>
      </w:r>
      <w:r w:rsidR="006A1A5E">
        <w:rPr>
          <w:sz w:val="24"/>
          <w:szCs w:val="24"/>
        </w:rPr>
        <w:t xml:space="preserve">                                     </w:t>
      </w:r>
      <w:r w:rsidR="006A1A5E">
        <w:rPr>
          <w:noProof/>
          <w:sz w:val="24"/>
          <w:szCs w:val="24"/>
          <w:lang w:eastAsia="ru-RU"/>
        </w:rPr>
        <w:drawing>
          <wp:inline distT="0" distB="0" distL="0" distR="0" wp14:anchorId="50BA2157" wp14:editId="0F9DD98E">
            <wp:extent cx="4962525" cy="2886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886075"/>
                    </a:xfrm>
                    <a:prstGeom prst="rect">
                      <a:avLst/>
                    </a:prstGeom>
                    <a:noFill/>
                  </pic:spPr>
                </pic:pic>
              </a:graphicData>
            </a:graphic>
          </wp:inline>
        </w:drawing>
      </w:r>
    </w:p>
    <w:p w:rsidR="00E8280C" w:rsidRPr="00306A2C" w:rsidRDefault="00E8280C" w:rsidP="00E8280C">
      <w:pPr>
        <w:rPr>
          <w:i/>
          <w:color w:val="00B050"/>
          <w:sz w:val="32"/>
          <w:szCs w:val="32"/>
        </w:rPr>
      </w:pPr>
      <w:r w:rsidRPr="00306A2C">
        <w:rPr>
          <w:i/>
          <w:color w:val="00B050"/>
          <w:sz w:val="32"/>
          <w:szCs w:val="32"/>
        </w:rPr>
        <w:lastRenderedPageBreak/>
        <w:t>Новость  короткой  строкой…</w:t>
      </w:r>
    </w:p>
    <w:p w:rsidR="00E8280C" w:rsidRPr="00306A2C" w:rsidRDefault="00E8280C" w:rsidP="00E8280C">
      <w:pPr>
        <w:rPr>
          <w:sz w:val="24"/>
          <w:szCs w:val="24"/>
        </w:rPr>
      </w:pPr>
      <w:r w:rsidRPr="00306A2C">
        <w:rPr>
          <w:sz w:val="24"/>
          <w:szCs w:val="24"/>
        </w:rPr>
        <w:t>В октябре  в школе прошла  торжественная  акция</w:t>
      </w:r>
      <w:proofErr w:type="gramStart"/>
      <w:r w:rsidRPr="00306A2C">
        <w:rPr>
          <w:sz w:val="24"/>
          <w:szCs w:val="24"/>
        </w:rPr>
        <w:t xml:space="preserve">  :</w:t>
      </w:r>
      <w:proofErr w:type="gramEnd"/>
      <w:r w:rsidRPr="00306A2C">
        <w:rPr>
          <w:sz w:val="24"/>
          <w:szCs w:val="24"/>
        </w:rPr>
        <w:t xml:space="preserve">  принятие  клятвы  вновь  вступившими  в  братство  кадет  учениками. Состоялся  торжественный праздник, где нарядные торжественные ребята  поклялись в верности Родине  и твердости   слова кадета. Родители, директор  школы и гости  поздравили ребят</w:t>
      </w:r>
      <w:proofErr w:type="gramStart"/>
      <w:r w:rsidRPr="00306A2C">
        <w:rPr>
          <w:sz w:val="24"/>
          <w:szCs w:val="24"/>
        </w:rPr>
        <w:t xml:space="preserve">  В</w:t>
      </w:r>
      <w:proofErr w:type="gramEnd"/>
      <w:r w:rsidRPr="00306A2C">
        <w:rPr>
          <w:sz w:val="24"/>
          <w:szCs w:val="24"/>
        </w:rPr>
        <w:t xml:space="preserve"> заключение  состоялся  праздничный концерт.</w:t>
      </w:r>
    </w:p>
    <w:p w:rsidR="00E8280C" w:rsidRPr="00306A2C" w:rsidRDefault="00E8280C" w:rsidP="00E8280C">
      <w:pPr>
        <w:rPr>
          <w:sz w:val="24"/>
          <w:szCs w:val="24"/>
        </w:rPr>
      </w:pPr>
    </w:p>
    <w:p w:rsidR="00E8280C" w:rsidRPr="00BB495E" w:rsidRDefault="00E8280C" w:rsidP="00E8280C">
      <w:r w:rsidRPr="00306A2C">
        <w:rPr>
          <w:sz w:val="24"/>
          <w:szCs w:val="24"/>
        </w:rPr>
        <w:t>Вахта у Поста №1 является торжественной  обязанностью каждого кадета. В октябре  наши ребята  несли  здесь  службу. Было ухе  холодно,  дул пронизывающий ветер,  но ребята  стояли,  потому что это их долг.  Мимо шли  жители города и одобрительно</w:t>
      </w:r>
      <w:proofErr w:type="gramStart"/>
      <w:r w:rsidRPr="00306A2C">
        <w:rPr>
          <w:sz w:val="24"/>
          <w:szCs w:val="24"/>
        </w:rPr>
        <w:t xml:space="preserve"> ,</w:t>
      </w:r>
      <w:proofErr w:type="gramEnd"/>
      <w:r w:rsidRPr="00306A2C">
        <w:rPr>
          <w:sz w:val="24"/>
          <w:szCs w:val="24"/>
        </w:rPr>
        <w:t xml:space="preserve">  с уважением смотрели на  кадет</w:t>
      </w:r>
      <w:r w:rsidR="00306A2C">
        <w:rPr>
          <w:sz w:val="24"/>
          <w:szCs w:val="24"/>
        </w:rPr>
        <w:t>.</w:t>
      </w:r>
      <w:r w:rsidR="00D31A97">
        <w:rPr>
          <w:noProof/>
          <w:lang w:eastAsia="ru-RU"/>
        </w:rPr>
        <w:drawing>
          <wp:inline distT="0" distB="0" distL="0" distR="0">
            <wp:extent cx="5048250" cy="3105150"/>
            <wp:effectExtent l="0" t="0" r="0" b="0"/>
            <wp:docPr id="3" name="Рисунок 1" descr="C:\Users\Котэ\Desktop\SDC1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тэ\Desktop\SDC12984.JPG"/>
                    <pic:cNvPicPr>
                      <a:picLocks noChangeAspect="1" noChangeArrowheads="1"/>
                    </pic:cNvPicPr>
                  </pic:nvPicPr>
                  <pic:blipFill>
                    <a:blip r:embed="rId11" cstate="print"/>
                    <a:srcRect/>
                    <a:stretch>
                      <a:fillRect/>
                    </a:stretch>
                  </pic:blipFill>
                  <pic:spPr bwMode="auto">
                    <a:xfrm>
                      <a:off x="0" y="0"/>
                      <a:ext cx="5051305" cy="3107029"/>
                    </a:xfrm>
                    <a:prstGeom prst="rect">
                      <a:avLst/>
                    </a:prstGeom>
                    <a:noFill/>
                    <a:ln w="9525">
                      <a:noFill/>
                      <a:miter lim="800000"/>
                      <a:headEnd/>
                      <a:tailEnd/>
                    </a:ln>
                  </pic:spPr>
                </pic:pic>
              </a:graphicData>
            </a:graphic>
          </wp:inline>
        </w:drawing>
      </w:r>
      <w:r>
        <w:t>.</w:t>
      </w:r>
      <w:r w:rsidR="00BB495E" w:rsidRPr="00BB49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D51CA">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0F80BF9" wp14:editId="16EFF9B8">
            <wp:extent cx="5133975" cy="360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аппарат 09.11\SDC12980.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33975" cy="3600450"/>
                    </a:xfrm>
                    <a:prstGeom prst="rect">
                      <a:avLst/>
                    </a:prstGeom>
                    <a:noFill/>
                    <a:ln>
                      <a:noFill/>
                    </a:ln>
                  </pic:spPr>
                </pic:pic>
              </a:graphicData>
            </a:graphic>
          </wp:inline>
        </w:drawing>
      </w:r>
    </w:p>
    <w:p w:rsidR="00E8280C" w:rsidRPr="008D51CA" w:rsidRDefault="00E8280C" w:rsidP="00E8280C">
      <w:pPr>
        <w:rPr>
          <w:sz w:val="24"/>
          <w:szCs w:val="24"/>
        </w:rPr>
      </w:pPr>
      <w:r w:rsidRPr="008D51CA">
        <w:rPr>
          <w:sz w:val="24"/>
          <w:szCs w:val="24"/>
        </w:rPr>
        <w:lastRenderedPageBreak/>
        <w:t>Ребята, ученики нашей школы принимают участие в Муниципальном этапе  Всероссийской олимпиады  школьников. Давайте пожелаем им успехов!</w:t>
      </w:r>
    </w:p>
    <w:p w:rsidR="00E8280C" w:rsidRPr="008D51CA" w:rsidRDefault="00E8280C" w:rsidP="00E8280C">
      <w:pPr>
        <w:rPr>
          <w:sz w:val="24"/>
          <w:szCs w:val="24"/>
        </w:rPr>
      </w:pPr>
      <w:r w:rsidRPr="008D51CA">
        <w:rPr>
          <w:sz w:val="24"/>
          <w:szCs w:val="24"/>
        </w:rPr>
        <w:t>Наши  кадеты  приняли участие в 3 туре Зональных соревнований  среди  клубов  ВПК  по Нижегородской области. Игры  проходили в Большом Мурашкине. Наши ребята  стали  вторыми.</w:t>
      </w:r>
    </w:p>
    <w:p w:rsidR="00E8280C" w:rsidRPr="008D51CA" w:rsidRDefault="00E8280C" w:rsidP="00E8280C">
      <w:pPr>
        <w:rPr>
          <w:sz w:val="24"/>
          <w:szCs w:val="24"/>
        </w:rPr>
      </w:pPr>
      <w:r w:rsidRPr="008D51CA">
        <w:rPr>
          <w:sz w:val="24"/>
          <w:szCs w:val="24"/>
        </w:rPr>
        <w:t>Завуч  школы  Гуляева Татьяна Николаевна   ведет вокальный  кружок. Она предлагает ребятам  соответствующий  репертуар, учит правильно дышать, красиво держаться на сцене, учит коллективному пению. Надо отметить</w:t>
      </w:r>
      <w:proofErr w:type="gramStart"/>
      <w:r w:rsidRPr="008D51CA">
        <w:rPr>
          <w:sz w:val="24"/>
          <w:szCs w:val="24"/>
        </w:rPr>
        <w:t xml:space="preserve"> .</w:t>
      </w:r>
      <w:proofErr w:type="gramEnd"/>
      <w:r w:rsidRPr="008D51CA">
        <w:rPr>
          <w:sz w:val="24"/>
          <w:szCs w:val="24"/>
        </w:rPr>
        <w:t xml:space="preserve"> что многие наши ребята  замечательно поют. Они отмечены  наградами в разных конкурсах. Да вы сами знаете их имена. Это  </w:t>
      </w:r>
      <w:proofErr w:type="spellStart"/>
      <w:r w:rsidRPr="008D51CA">
        <w:rPr>
          <w:sz w:val="24"/>
          <w:szCs w:val="24"/>
        </w:rPr>
        <w:t>Д.Соловьев</w:t>
      </w:r>
      <w:proofErr w:type="spellEnd"/>
      <w:r w:rsidRPr="008D51CA">
        <w:rPr>
          <w:sz w:val="24"/>
          <w:szCs w:val="24"/>
        </w:rPr>
        <w:t xml:space="preserve">, </w:t>
      </w:r>
      <w:proofErr w:type="spellStart"/>
      <w:r w:rsidRPr="008D51CA">
        <w:rPr>
          <w:sz w:val="24"/>
          <w:szCs w:val="24"/>
        </w:rPr>
        <w:t>Е.Козлова</w:t>
      </w:r>
      <w:proofErr w:type="spellEnd"/>
      <w:r w:rsidRPr="008D51CA">
        <w:rPr>
          <w:sz w:val="24"/>
          <w:szCs w:val="24"/>
        </w:rPr>
        <w:t xml:space="preserve">, </w:t>
      </w:r>
      <w:proofErr w:type="spellStart"/>
      <w:r w:rsidRPr="008D51CA">
        <w:rPr>
          <w:sz w:val="24"/>
          <w:szCs w:val="24"/>
        </w:rPr>
        <w:t>В.Сидорова</w:t>
      </w:r>
      <w:proofErr w:type="spellEnd"/>
      <w:r w:rsidRPr="008D51CA">
        <w:rPr>
          <w:sz w:val="24"/>
          <w:szCs w:val="24"/>
        </w:rPr>
        <w:t xml:space="preserve">, </w:t>
      </w:r>
      <w:proofErr w:type="spellStart"/>
      <w:r w:rsidRPr="008D51CA">
        <w:rPr>
          <w:sz w:val="24"/>
          <w:szCs w:val="24"/>
        </w:rPr>
        <w:t>Маргарян</w:t>
      </w:r>
      <w:proofErr w:type="spellEnd"/>
      <w:r w:rsidRPr="008D51CA">
        <w:rPr>
          <w:sz w:val="24"/>
          <w:szCs w:val="24"/>
        </w:rPr>
        <w:t xml:space="preserve"> С.,  </w:t>
      </w:r>
      <w:proofErr w:type="spellStart"/>
      <w:r w:rsidRPr="008D51CA">
        <w:rPr>
          <w:sz w:val="24"/>
          <w:szCs w:val="24"/>
        </w:rPr>
        <w:t>Бойцова</w:t>
      </w:r>
      <w:proofErr w:type="spellEnd"/>
      <w:r w:rsidRPr="008D51CA">
        <w:rPr>
          <w:sz w:val="24"/>
          <w:szCs w:val="24"/>
        </w:rPr>
        <w:t xml:space="preserve"> В., Щукина А., Суворова А.</w:t>
      </w:r>
    </w:p>
    <w:p w:rsidR="00E8280C" w:rsidRPr="008D51CA" w:rsidRDefault="00E8280C" w:rsidP="00E8280C">
      <w:pPr>
        <w:rPr>
          <w:sz w:val="24"/>
          <w:szCs w:val="24"/>
        </w:rPr>
      </w:pPr>
      <w:r w:rsidRPr="008D51CA">
        <w:rPr>
          <w:sz w:val="24"/>
          <w:szCs w:val="24"/>
        </w:rPr>
        <w:t>Второй  год  танцевальный клуб «Экспромт» проводит в нашей школе  занятия с малышами 1 и 3-4  классов. Присоединяйтесь, ребята!</w:t>
      </w:r>
    </w:p>
    <w:p w:rsidR="00E8280C" w:rsidRDefault="008D51CA" w:rsidP="00E8280C">
      <w:r w:rsidRPr="008D51CA">
        <w:drawing>
          <wp:inline distT="0" distB="0" distL="0" distR="0">
            <wp:extent cx="5676900" cy="3248025"/>
            <wp:effectExtent l="0" t="0" r="0" b="0"/>
            <wp:docPr id="11" name="Рисунок 11" descr="http://im2-tub-ru.yandex.net/i?id=171861b1de67082ddb2d6c987df747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171861b1de67082ddb2d6c987df7472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248025"/>
                    </a:xfrm>
                    <a:prstGeom prst="rect">
                      <a:avLst/>
                    </a:prstGeom>
                    <a:noFill/>
                    <a:ln>
                      <a:noFill/>
                    </a:ln>
                  </pic:spPr>
                </pic:pic>
              </a:graphicData>
            </a:graphic>
          </wp:inline>
        </w:drawing>
      </w:r>
    </w:p>
    <w:p w:rsidR="00E8280C" w:rsidRPr="008D51CA" w:rsidRDefault="00E8280C" w:rsidP="00E8280C">
      <w:pPr>
        <w:numPr>
          <w:ilvl w:val="0"/>
          <w:numId w:val="3"/>
        </w:numPr>
        <w:shd w:val="clear" w:color="auto" w:fill="FFFFFF"/>
        <w:spacing w:after="0" w:line="240" w:lineRule="auto"/>
        <w:ind w:left="0"/>
        <w:rPr>
          <w:rFonts w:ascii="Arial" w:eastAsia="Times New Roman" w:hAnsi="Arial" w:cs="Arial"/>
          <w:color w:val="000000"/>
          <w:sz w:val="24"/>
          <w:szCs w:val="24"/>
          <w:lang w:eastAsia="ru-RU"/>
        </w:rPr>
      </w:pPr>
      <w:r w:rsidRPr="008D51CA">
        <w:rPr>
          <w:sz w:val="24"/>
          <w:szCs w:val="24"/>
        </w:rPr>
        <w:t>Ребята, вы хотите научиться делать красивые  поздравительные открытки, цветы из ткани, аппликации, шкатулки? Тогда обращайтесь в кружок  рукоделия, который ведет Иванова Наталья Николаевна. У нее все горит в руках. За что она ни возьмется, у нее все получается. Из обычных лоскутков она делает  произведение искусства. Обычная  лента в ее руках превращается в шикарный  цветок. Приходите и убедитесь в этом сами!</w:t>
      </w:r>
    </w:p>
    <w:p w:rsidR="00E8280C" w:rsidRPr="008D51CA" w:rsidRDefault="00E8280C" w:rsidP="00E8280C">
      <w:pPr>
        <w:shd w:val="clear" w:color="auto" w:fill="FFFFFF"/>
        <w:spacing w:after="0" w:line="240" w:lineRule="auto"/>
        <w:rPr>
          <w:sz w:val="24"/>
          <w:szCs w:val="24"/>
        </w:rPr>
      </w:pPr>
    </w:p>
    <w:p w:rsidR="00E8280C" w:rsidRDefault="00E8280C" w:rsidP="00E8280C">
      <w:pPr>
        <w:shd w:val="clear" w:color="auto" w:fill="FFFFFF"/>
        <w:spacing w:after="0" w:line="240" w:lineRule="auto"/>
      </w:pPr>
    </w:p>
    <w:p w:rsidR="00E8280C" w:rsidRPr="00CE11C6" w:rsidRDefault="00E8280C" w:rsidP="00E8280C">
      <w:pPr>
        <w:shd w:val="clear" w:color="auto" w:fill="FFFFFF"/>
        <w:spacing w:after="0" w:line="240" w:lineRule="auto"/>
        <w:rPr>
          <w:rFonts w:ascii="Arial" w:eastAsia="Times New Roman" w:hAnsi="Arial" w:cs="Arial"/>
          <w:color w:val="000000"/>
          <w:sz w:val="15"/>
          <w:szCs w:val="15"/>
          <w:lang w:eastAsia="ru-RU"/>
        </w:rPr>
      </w:pPr>
    </w:p>
    <w:p w:rsidR="00E8280C" w:rsidRPr="008D51CA" w:rsidRDefault="00E8280C" w:rsidP="00E8280C">
      <w:pPr>
        <w:numPr>
          <w:ilvl w:val="0"/>
          <w:numId w:val="3"/>
        </w:numPr>
        <w:shd w:val="clear" w:color="auto" w:fill="FFFFFF"/>
        <w:spacing w:after="0" w:line="240" w:lineRule="auto"/>
        <w:ind w:left="0"/>
        <w:rPr>
          <w:rFonts w:ascii="Arial" w:eastAsia="Times New Roman" w:hAnsi="Arial" w:cs="Arial"/>
          <w:i/>
          <w:color w:val="00B050"/>
          <w:sz w:val="28"/>
          <w:szCs w:val="28"/>
          <w:lang w:eastAsia="ru-RU"/>
        </w:rPr>
      </w:pPr>
      <w:r w:rsidRPr="008D51CA">
        <w:rPr>
          <w:rFonts w:ascii="Arial" w:eastAsia="Times New Roman" w:hAnsi="Arial" w:cs="Arial"/>
          <w:i/>
          <w:color w:val="00B050"/>
          <w:sz w:val="28"/>
          <w:szCs w:val="28"/>
          <w:lang w:eastAsia="ru-RU"/>
        </w:rPr>
        <w:t>Праздники  декабря.</w:t>
      </w:r>
    </w:p>
    <w:p w:rsidR="00E8280C" w:rsidRPr="00CE11C6" w:rsidRDefault="00E8280C" w:rsidP="00E8280C">
      <w:pPr>
        <w:numPr>
          <w:ilvl w:val="0"/>
          <w:numId w:val="3"/>
        </w:numPr>
        <w:shd w:val="clear" w:color="auto" w:fill="FFFFFF"/>
        <w:spacing w:after="0" w:line="240" w:lineRule="auto"/>
        <w:ind w:left="0"/>
        <w:rPr>
          <w:ins w:id="0" w:author="Unknown"/>
          <w:rFonts w:ascii="Arial" w:eastAsia="Times New Roman" w:hAnsi="Arial" w:cs="Arial"/>
          <w:color w:val="000000"/>
          <w:sz w:val="24"/>
          <w:szCs w:val="24"/>
          <w:lang w:eastAsia="ru-RU"/>
        </w:rPr>
      </w:pPr>
      <w:r w:rsidRPr="00CE11C6">
        <w:rPr>
          <w:rFonts w:ascii="Arial" w:eastAsia="Times New Roman" w:hAnsi="Arial" w:cs="Arial"/>
          <w:color w:val="000000"/>
          <w:sz w:val="24"/>
          <w:szCs w:val="24"/>
          <w:lang w:eastAsia="ru-RU"/>
        </w:rPr>
        <w:t xml:space="preserve"> </w:t>
      </w:r>
      <w:ins w:id="1" w:author="Unknown">
        <w:r w:rsidRPr="00CE11C6">
          <w:rPr>
            <w:rFonts w:ascii="Arial" w:eastAsia="Times New Roman" w:hAnsi="Arial" w:cs="Arial"/>
            <w:color w:val="000000"/>
            <w:sz w:val="24"/>
            <w:szCs w:val="24"/>
            <w:lang w:eastAsia="ru-RU"/>
          </w:rPr>
          <w:t>1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"http://www.supertosty.ru/pozdravleniya/prochie_prazdniki/s_pervym_dnem_zimy/"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Первый день зимы</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 w:author="Unknown"/>
          <w:rFonts w:ascii="Arial" w:eastAsia="Times New Roman" w:hAnsi="Arial" w:cs="Arial"/>
          <w:color w:val="000000"/>
          <w:sz w:val="24"/>
          <w:szCs w:val="24"/>
          <w:lang w:eastAsia="ru-RU"/>
        </w:rPr>
      </w:pPr>
      <w:ins w:id="3" w:author="Unknown">
        <w:r w:rsidRPr="00CE11C6">
          <w:rPr>
            <w:rFonts w:ascii="Arial" w:eastAsia="Times New Roman" w:hAnsi="Arial" w:cs="Arial"/>
            <w:color w:val="000000"/>
            <w:sz w:val="24"/>
            <w:szCs w:val="24"/>
            <w:lang w:eastAsia="ru-RU"/>
          </w:rPr>
          <w:t>2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"http://www.supertosty.ru/pozdravleniya/professionalnye/den_bankovskogo_rabotnika/"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банковского работника России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4" w:author="Unknown"/>
          <w:rFonts w:ascii="Arial" w:eastAsia="Times New Roman" w:hAnsi="Arial" w:cs="Arial"/>
          <w:color w:val="000000"/>
          <w:sz w:val="24"/>
          <w:szCs w:val="24"/>
          <w:lang w:eastAsia="ru-RU"/>
        </w:rPr>
      </w:pPr>
      <w:ins w:id="5" w:author="Unknown">
        <w:r w:rsidRPr="00CE11C6">
          <w:rPr>
            <w:rFonts w:ascii="Arial" w:eastAsia="Times New Roman" w:hAnsi="Arial" w:cs="Arial"/>
            <w:color w:val="000000"/>
            <w:sz w:val="24"/>
            <w:szCs w:val="24"/>
            <w:lang w:eastAsia="ru-RU"/>
          </w:rPr>
          <w:t>3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"http://www.supertosty.ru/pozdravleniya/professionalnye/den_yurista/"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юриста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6" w:author="Unknown"/>
          <w:rFonts w:ascii="Arial" w:eastAsia="Times New Roman" w:hAnsi="Arial" w:cs="Arial"/>
          <w:color w:val="000000"/>
          <w:sz w:val="24"/>
          <w:szCs w:val="24"/>
          <w:lang w:eastAsia="ru-RU"/>
        </w:rPr>
      </w:pPr>
      <w:ins w:id="7" w:author="Unknown">
        <w:r w:rsidRPr="00CE11C6">
          <w:rPr>
            <w:rFonts w:ascii="Arial" w:eastAsia="Times New Roman" w:hAnsi="Arial" w:cs="Arial"/>
            <w:color w:val="000000"/>
            <w:sz w:val="24"/>
            <w:szCs w:val="24"/>
            <w:lang w:eastAsia="ru-RU"/>
          </w:rPr>
          <w:t>3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"http://www.supertosty.ru/pozdravleniya/prochie_prazdniki/mezhdunarodnyy_den_invalidov/"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Международный день инвалидов</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8" w:author="Unknown"/>
          <w:rFonts w:ascii="Arial" w:eastAsia="Times New Roman" w:hAnsi="Arial" w:cs="Arial"/>
          <w:color w:val="000000"/>
          <w:sz w:val="24"/>
          <w:szCs w:val="24"/>
          <w:lang w:eastAsia="ru-RU"/>
        </w:rPr>
      </w:pPr>
      <w:ins w:id="9" w:author="Unknown">
        <w:r w:rsidRPr="00CE11C6">
          <w:rPr>
            <w:rFonts w:ascii="Arial" w:eastAsia="Times New Roman" w:hAnsi="Arial" w:cs="Arial"/>
            <w:color w:val="000000"/>
            <w:sz w:val="24"/>
            <w:szCs w:val="24"/>
            <w:lang w:eastAsia="ru-RU"/>
          </w:rPr>
          <w:t>4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"http://www.supertosty.ru/pozdravleniya/professionalnye/den_informatiki/"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информатики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10" w:author="Unknown"/>
          <w:rFonts w:ascii="Arial" w:eastAsia="Times New Roman" w:hAnsi="Arial" w:cs="Arial"/>
          <w:color w:val="000000"/>
          <w:sz w:val="24"/>
          <w:szCs w:val="24"/>
          <w:lang w:eastAsia="ru-RU"/>
        </w:rPr>
      </w:pPr>
      <w:ins w:id="11" w:author="Unknown">
        <w:r w:rsidRPr="00CE11C6">
          <w:rPr>
            <w:rFonts w:ascii="Arial" w:eastAsia="Times New Roman" w:hAnsi="Arial" w:cs="Arial"/>
            <w:color w:val="000000"/>
            <w:sz w:val="24"/>
            <w:szCs w:val="24"/>
            <w:lang w:eastAsia="ru-RU"/>
          </w:rPr>
          <w:t>5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"http://www.supertosty.ru/pozdravleniya/professionalnye/vsemirnyy_den_volonterov/"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Всемирный день волонтеров</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12" w:author="Unknown"/>
          <w:rFonts w:ascii="Arial" w:eastAsia="Times New Roman" w:hAnsi="Arial" w:cs="Arial"/>
          <w:color w:val="000000"/>
          <w:sz w:val="24"/>
          <w:szCs w:val="24"/>
          <w:lang w:eastAsia="ru-RU"/>
        </w:rPr>
      </w:pPr>
      <w:ins w:id="13" w:author="Unknown">
        <w:r w:rsidRPr="00CE11C6">
          <w:rPr>
            <w:rFonts w:ascii="Arial" w:eastAsia="Times New Roman" w:hAnsi="Arial" w:cs="Arial"/>
            <w:color w:val="000000"/>
            <w:sz w:val="24"/>
            <w:szCs w:val="24"/>
            <w:lang w:eastAsia="ru-RU"/>
          </w:rPr>
          <w:t>7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"http://www.supertosty.ru/pozdravleniya/professionalnye/mezhdunarodnyy_den_grazhdanskoy_aviacii/"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Международный день гражданской авиации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14" w:author="Unknown"/>
          <w:rFonts w:ascii="Arial" w:eastAsia="Times New Roman" w:hAnsi="Arial" w:cs="Arial"/>
          <w:color w:val="000000"/>
          <w:sz w:val="24"/>
          <w:szCs w:val="24"/>
          <w:lang w:eastAsia="ru-RU"/>
        </w:rPr>
      </w:pPr>
      <w:ins w:id="15" w:author="Unknown">
        <w:r w:rsidRPr="00CE11C6">
          <w:rPr>
            <w:rFonts w:ascii="Arial" w:eastAsia="Times New Roman" w:hAnsi="Arial" w:cs="Arial"/>
            <w:color w:val="000000"/>
            <w:sz w:val="24"/>
            <w:szCs w:val="24"/>
            <w:lang w:eastAsia="ru-RU"/>
          </w:rPr>
          <w:t>8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"http://www.supertosty.ru/pozdravleniya/professionalnye/den_rossiyskogo_kaznacheystva/"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образования российского казначейства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16" w:author="Unknown"/>
          <w:rFonts w:ascii="Arial" w:eastAsia="Times New Roman" w:hAnsi="Arial" w:cs="Arial"/>
          <w:color w:val="000000"/>
          <w:sz w:val="24"/>
          <w:szCs w:val="24"/>
          <w:lang w:eastAsia="ru-RU"/>
        </w:rPr>
      </w:pPr>
      <w:ins w:id="17" w:author="Unknown">
        <w:r w:rsidRPr="00CE11C6">
          <w:rPr>
            <w:rFonts w:ascii="Arial" w:eastAsia="Times New Roman" w:hAnsi="Arial" w:cs="Arial"/>
            <w:color w:val="000000"/>
            <w:sz w:val="24"/>
            <w:szCs w:val="24"/>
            <w:lang w:eastAsia="ru-RU"/>
          </w:rPr>
          <w:lastRenderedPageBreak/>
          <w:t>10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"http://www.supertosty.ru/pozdravleniya/professionalnye/vsemirnyy_den_futbola/"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Всемирный день футбола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18" w:author="Unknown"/>
          <w:rFonts w:ascii="Arial" w:eastAsia="Times New Roman" w:hAnsi="Arial" w:cs="Arial"/>
          <w:color w:val="000000"/>
          <w:sz w:val="24"/>
          <w:szCs w:val="24"/>
          <w:lang w:eastAsia="ru-RU"/>
        </w:rPr>
      </w:pPr>
      <w:ins w:id="19" w:author="Unknown">
        <w:r w:rsidRPr="00CE11C6">
          <w:rPr>
            <w:rFonts w:ascii="Arial" w:eastAsia="Times New Roman" w:hAnsi="Arial" w:cs="Arial"/>
            <w:color w:val="000000"/>
            <w:sz w:val="24"/>
            <w:szCs w:val="24"/>
            <w:lang w:eastAsia="ru-RU"/>
          </w:rPr>
          <w:t>10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"http://www.supertosty.ru/pozdravleniya/prochie_prazdniki/den_prav_cheloveka/"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прав человека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0" w:author="Unknown"/>
          <w:rFonts w:ascii="Arial" w:eastAsia="Times New Roman" w:hAnsi="Arial" w:cs="Arial"/>
          <w:color w:val="000000"/>
          <w:sz w:val="24"/>
          <w:szCs w:val="24"/>
          <w:lang w:eastAsia="ru-RU"/>
        </w:rPr>
      </w:pPr>
      <w:ins w:id="21" w:author="Unknown">
        <w:r w:rsidRPr="00CE11C6">
          <w:rPr>
            <w:rFonts w:ascii="Arial" w:eastAsia="Times New Roman" w:hAnsi="Arial" w:cs="Arial"/>
            <w:color w:val="000000"/>
            <w:sz w:val="24"/>
            <w:szCs w:val="24"/>
            <w:lang w:eastAsia="ru-RU"/>
          </w:rPr>
          <w:t>11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"http://www.supertosty.ru/pozdravleniya/prochie_prazdniki/mezhdunarodnyy_den_gor/"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Международный день гор</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2" w:author="Unknown"/>
          <w:rFonts w:ascii="Arial" w:eastAsia="Times New Roman" w:hAnsi="Arial" w:cs="Arial"/>
          <w:color w:val="000000"/>
          <w:sz w:val="24"/>
          <w:szCs w:val="24"/>
          <w:lang w:eastAsia="ru-RU"/>
        </w:rPr>
      </w:pPr>
      <w:ins w:id="23" w:author="Unknown">
        <w:r w:rsidRPr="00CE11C6">
          <w:rPr>
            <w:rFonts w:ascii="Arial" w:eastAsia="Times New Roman" w:hAnsi="Arial" w:cs="Arial"/>
            <w:color w:val="000000"/>
            <w:sz w:val="24"/>
            <w:szCs w:val="24"/>
            <w:lang w:eastAsia="ru-RU"/>
          </w:rPr>
          <w:t>11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"http://www.supertosty.ru/pozdravleniya/prochie_prazdniki/mezhdunarodnyy_den_tango/"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Международный день танго</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4" w:author="Unknown"/>
          <w:rFonts w:ascii="Arial" w:eastAsia="Times New Roman" w:hAnsi="Arial" w:cs="Arial"/>
          <w:color w:val="000000"/>
          <w:sz w:val="24"/>
          <w:szCs w:val="24"/>
          <w:lang w:eastAsia="ru-RU"/>
        </w:rPr>
      </w:pPr>
      <w:ins w:id="25" w:author="Unknown">
        <w:r w:rsidRPr="00CE11C6">
          <w:rPr>
            <w:rFonts w:ascii="Arial" w:eastAsia="Times New Roman" w:hAnsi="Arial" w:cs="Arial"/>
            <w:color w:val="000000"/>
            <w:sz w:val="24"/>
            <w:szCs w:val="24"/>
            <w:lang w:eastAsia="ru-RU"/>
          </w:rPr>
          <w:t>12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"http://www.supertosty.ru/pozdravleniya/prazdniki/den_konstitucii/"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b/>
            <w:bCs/>
            <w:color w:val="C20214"/>
            <w:sz w:val="24"/>
            <w:szCs w:val="24"/>
            <w:lang w:eastAsia="ru-RU"/>
          </w:rPr>
          <w:t>День Конституции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6" w:author="Unknown"/>
          <w:rFonts w:ascii="Arial" w:eastAsia="Times New Roman" w:hAnsi="Arial" w:cs="Arial"/>
          <w:color w:val="000000"/>
          <w:sz w:val="24"/>
          <w:szCs w:val="24"/>
          <w:lang w:eastAsia="ru-RU"/>
        </w:rPr>
      </w:pPr>
      <w:ins w:id="27" w:author="Unknown">
        <w:r w:rsidRPr="00CE11C6">
          <w:rPr>
            <w:rFonts w:ascii="Arial" w:eastAsia="Times New Roman" w:hAnsi="Arial" w:cs="Arial"/>
            <w:color w:val="000000"/>
            <w:sz w:val="24"/>
            <w:szCs w:val="24"/>
            <w:lang w:eastAsia="ru-RU"/>
          </w:rPr>
          <w:t>17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"http://www.supertosty.ru/pozdravleniya/professionalnye/den_raketnyh_voysk_strategicheskogo_naznacheniya/"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ракетных вой</w:t>
        </w:r>
        <w:proofErr w:type="gramStart"/>
        <w:r w:rsidRPr="00CE11C6">
          <w:rPr>
            <w:rStyle w:val="a7"/>
            <w:rFonts w:ascii="Arial" w:eastAsia="Times New Roman" w:hAnsi="Arial" w:cs="Arial"/>
            <w:color w:val="0872D5"/>
            <w:sz w:val="24"/>
            <w:szCs w:val="24"/>
            <w:lang w:eastAsia="ru-RU"/>
          </w:rPr>
          <w:t>ск стр</w:t>
        </w:r>
        <w:proofErr w:type="gramEnd"/>
        <w:r w:rsidRPr="00CE11C6">
          <w:rPr>
            <w:rStyle w:val="a7"/>
            <w:rFonts w:ascii="Arial" w:eastAsia="Times New Roman" w:hAnsi="Arial" w:cs="Arial"/>
            <w:color w:val="0872D5"/>
            <w:sz w:val="24"/>
            <w:szCs w:val="24"/>
            <w:lang w:eastAsia="ru-RU"/>
          </w:rPr>
          <w:t>атегического назначения</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28" w:author="Unknown"/>
          <w:rFonts w:ascii="Arial" w:eastAsia="Times New Roman" w:hAnsi="Arial" w:cs="Arial"/>
          <w:color w:val="000000"/>
          <w:sz w:val="24"/>
          <w:szCs w:val="24"/>
          <w:lang w:eastAsia="ru-RU"/>
        </w:rPr>
      </w:pPr>
      <w:ins w:id="29" w:author="Unknown">
        <w:r w:rsidRPr="00CE11C6">
          <w:rPr>
            <w:rFonts w:ascii="Arial" w:eastAsia="Times New Roman" w:hAnsi="Arial" w:cs="Arial"/>
            <w:color w:val="000000"/>
            <w:sz w:val="24"/>
            <w:szCs w:val="24"/>
            <w:lang w:eastAsia="ru-RU"/>
          </w:rPr>
          <w:t>17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"http://www.supertosty.ru/pozdravleniya/professionalnye/den_sotrudnikov_feldegerskoy_sluzhby/"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сотрудников Государственной фельдъегерской службы</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30" w:author="Unknown"/>
          <w:rFonts w:ascii="Arial" w:eastAsia="Times New Roman" w:hAnsi="Arial" w:cs="Arial"/>
          <w:color w:val="000000"/>
          <w:sz w:val="24"/>
          <w:szCs w:val="24"/>
          <w:lang w:eastAsia="ru-RU"/>
        </w:rPr>
      </w:pPr>
      <w:ins w:id="31" w:author="Unknown">
        <w:r w:rsidRPr="00CE11C6">
          <w:rPr>
            <w:rFonts w:ascii="Arial" w:eastAsia="Times New Roman" w:hAnsi="Arial" w:cs="Arial"/>
            <w:color w:val="000000"/>
            <w:sz w:val="24"/>
            <w:szCs w:val="24"/>
            <w:lang w:eastAsia="ru-RU"/>
          </w:rPr>
          <w:t>18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"http://www.supertosty.ru/pozdravleniya/professionalnye/den_podrazdeleniy_sobstvennoy_bezopasnosti/"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подразделений собственной безопасности органов внутренних дел РФ</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32" w:author="Unknown"/>
          <w:rFonts w:ascii="Arial" w:eastAsia="Times New Roman" w:hAnsi="Arial" w:cs="Arial"/>
          <w:color w:val="000000"/>
          <w:sz w:val="24"/>
          <w:szCs w:val="24"/>
          <w:lang w:eastAsia="ru-RU"/>
        </w:rPr>
      </w:pPr>
      <w:ins w:id="33" w:author="Unknown">
        <w:r w:rsidRPr="00CE11C6">
          <w:rPr>
            <w:rFonts w:ascii="Arial" w:eastAsia="Times New Roman" w:hAnsi="Arial" w:cs="Arial"/>
            <w:color w:val="000000"/>
            <w:sz w:val="24"/>
            <w:szCs w:val="24"/>
            <w:lang w:eastAsia="ru-RU"/>
          </w:rPr>
          <w:t>18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"http://www.supertosty.ru/pozdravleniya/professionalnye/den_rabotnikov_organov_zags/"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работников органов ЗАГС</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34" w:author="Unknown"/>
          <w:rFonts w:ascii="Arial" w:eastAsia="Times New Roman" w:hAnsi="Arial" w:cs="Arial"/>
          <w:color w:val="000000"/>
          <w:sz w:val="24"/>
          <w:szCs w:val="24"/>
          <w:lang w:eastAsia="ru-RU"/>
        </w:rPr>
      </w:pPr>
      <w:ins w:id="35" w:author="Unknown">
        <w:r w:rsidRPr="00CE11C6">
          <w:rPr>
            <w:rFonts w:ascii="Arial" w:eastAsia="Times New Roman" w:hAnsi="Arial" w:cs="Arial"/>
            <w:color w:val="000000"/>
            <w:sz w:val="24"/>
            <w:szCs w:val="24"/>
            <w:lang w:eastAsia="ru-RU"/>
          </w:rPr>
          <w:t>19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"http://www.supertosty.ru/pozdravleniya/pravoslavnye_prazdniki/den_svyatitelya_nikolaya_chudotvorca/"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Святителя Николая Чудотворца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36" w:author="Unknown"/>
          <w:rFonts w:ascii="Arial" w:eastAsia="Times New Roman" w:hAnsi="Arial" w:cs="Arial"/>
          <w:color w:val="000000"/>
          <w:sz w:val="24"/>
          <w:szCs w:val="24"/>
          <w:lang w:eastAsia="ru-RU"/>
        </w:rPr>
      </w:pPr>
      <w:ins w:id="37" w:author="Unknown">
        <w:r w:rsidRPr="00CE11C6">
          <w:rPr>
            <w:rFonts w:ascii="Arial" w:eastAsia="Times New Roman" w:hAnsi="Arial" w:cs="Arial"/>
            <w:color w:val="000000"/>
            <w:sz w:val="24"/>
            <w:szCs w:val="24"/>
            <w:lang w:eastAsia="ru-RU"/>
          </w:rPr>
          <w:t>20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"http://www.supertosty.ru/pozdravleniya/professionalnye/den_fsb/"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сотрудника органов государственной и национальной безопасности (День ФСБ)</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38" w:author="Unknown"/>
          <w:rFonts w:ascii="Arial" w:eastAsia="Times New Roman" w:hAnsi="Arial" w:cs="Arial"/>
          <w:color w:val="000000"/>
          <w:sz w:val="24"/>
          <w:szCs w:val="24"/>
          <w:lang w:eastAsia="ru-RU"/>
        </w:rPr>
      </w:pPr>
      <w:ins w:id="39" w:author="Unknown">
        <w:r w:rsidRPr="00CE11C6">
          <w:rPr>
            <w:rFonts w:ascii="Arial" w:eastAsia="Times New Roman" w:hAnsi="Arial" w:cs="Arial"/>
            <w:color w:val="000000"/>
            <w:sz w:val="24"/>
            <w:szCs w:val="24"/>
            <w:lang w:eastAsia="ru-RU"/>
          </w:rPr>
          <w:t>22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"http://www.supertosty.ru/pozdravleniya/professionalnye/den_energetika/"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энергетика</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40" w:author="Unknown"/>
          <w:rFonts w:ascii="Arial" w:eastAsia="Times New Roman" w:hAnsi="Arial" w:cs="Arial"/>
          <w:color w:val="000000"/>
          <w:sz w:val="24"/>
          <w:szCs w:val="24"/>
          <w:lang w:eastAsia="ru-RU"/>
        </w:rPr>
      </w:pPr>
      <w:ins w:id="41" w:author="Unknown">
        <w:r w:rsidRPr="00CE11C6">
          <w:rPr>
            <w:rFonts w:ascii="Arial" w:eastAsia="Times New Roman" w:hAnsi="Arial" w:cs="Arial"/>
            <w:color w:val="000000"/>
            <w:sz w:val="24"/>
            <w:szCs w:val="24"/>
            <w:lang w:eastAsia="ru-RU"/>
          </w:rPr>
          <w:t>23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"http://www.supertosty.ru/pozdravleniya/professionalnye/den_dalney_aviacii_vvs_rossii/"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дальней авиации ВВС России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42" w:author="Unknown"/>
          <w:rFonts w:ascii="Arial" w:eastAsia="Times New Roman" w:hAnsi="Arial" w:cs="Arial"/>
          <w:color w:val="000000"/>
          <w:sz w:val="24"/>
          <w:szCs w:val="24"/>
          <w:lang w:eastAsia="ru-RU"/>
        </w:rPr>
      </w:pPr>
      <w:ins w:id="43" w:author="Unknown">
        <w:r w:rsidRPr="00CE11C6">
          <w:rPr>
            <w:rFonts w:ascii="Arial" w:eastAsia="Times New Roman" w:hAnsi="Arial" w:cs="Arial"/>
            <w:color w:val="000000"/>
            <w:sz w:val="24"/>
            <w:szCs w:val="24"/>
            <w:lang w:eastAsia="ru-RU"/>
          </w:rPr>
          <w:t>25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"http://www.supertosty.ru/pozdravleniya/prochie_prazdniki/katolicheskoe_rozhdestvo/"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b/>
            <w:bCs/>
            <w:color w:val="C20214"/>
            <w:sz w:val="24"/>
            <w:szCs w:val="24"/>
            <w:lang w:eastAsia="ru-RU"/>
          </w:rPr>
          <w:t>Католическое Рождество</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44" w:author="Unknown"/>
          <w:rFonts w:ascii="Arial" w:eastAsia="Times New Roman" w:hAnsi="Arial" w:cs="Arial"/>
          <w:color w:val="000000"/>
          <w:sz w:val="24"/>
          <w:szCs w:val="24"/>
          <w:lang w:eastAsia="ru-RU"/>
        </w:rPr>
      </w:pPr>
      <w:ins w:id="45" w:author="Unknown">
        <w:r w:rsidRPr="00CE11C6">
          <w:rPr>
            <w:rFonts w:ascii="Arial" w:eastAsia="Times New Roman" w:hAnsi="Arial" w:cs="Arial"/>
            <w:color w:val="000000"/>
            <w:sz w:val="24"/>
            <w:szCs w:val="24"/>
            <w:lang w:eastAsia="ru-RU"/>
          </w:rPr>
          <w:t>27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"http://www.supertosty.ru/pozdravleniya/professionalnye/den_spasatelya/"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День спасателя Российской Федерации</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numPr>
          <w:ilvl w:val="0"/>
          <w:numId w:val="3"/>
        </w:numPr>
        <w:shd w:val="clear" w:color="auto" w:fill="FFFFFF"/>
        <w:spacing w:after="0" w:line="240" w:lineRule="auto"/>
        <w:ind w:left="0"/>
        <w:rPr>
          <w:ins w:id="46" w:author="Unknown"/>
          <w:rFonts w:ascii="Arial" w:eastAsia="Times New Roman" w:hAnsi="Arial" w:cs="Arial"/>
          <w:color w:val="000000"/>
          <w:sz w:val="24"/>
          <w:szCs w:val="24"/>
          <w:lang w:eastAsia="ru-RU"/>
        </w:rPr>
      </w:pPr>
      <w:ins w:id="47" w:author="Unknown">
        <w:r w:rsidRPr="00CE11C6">
          <w:rPr>
            <w:rFonts w:ascii="Arial" w:eastAsia="Times New Roman" w:hAnsi="Arial" w:cs="Arial"/>
            <w:color w:val="000000"/>
            <w:sz w:val="24"/>
            <w:szCs w:val="24"/>
            <w:lang w:eastAsia="ru-RU"/>
          </w:rPr>
          <w:t>28 декабря - </w:t>
        </w:r>
        <w:r w:rsidR="00E156E7" w:rsidRPr="00CE11C6">
          <w:rPr>
            <w:rFonts w:ascii="Arial" w:eastAsia="Times New Roman" w:hAnsi="Arial" w:cs="Arial"/>
            <w:color w:val="000000"/>
            <w:sz w:val="24"/>
            <w:szCs w:val="24"/>
            <w:lang w:eastAsia="ru-RU"/>
          </w:rPr>
          <w:fldChar w:fldCharType="begin"/>
        </w:r>
        <w:r w:rsidRPr="00CE11C6">
          <w:rPr>
            <w:rFonts w:ascii="Arial" w:eastAsia="Times New Roman" w:hAnsi="Arial" w:cs="Arial"/>
            <w:color w:val="000000"/>
            <w:sz w:val="24"/>
            <w:szCs w:val="24"/>
            <w:lang w:eastAsia="ru-RU"/>
          </w:rPr>
          <w:instrText xml:space="preserve"> HYPERLINK "http://www.supertosty.ru/pozdravleniya/professionalnye/mezhdunarodnyy_den_kino/" </w:instrText>
        </w:r>
        <w:r w:rsidR="00E156E7" w:rsidRPr="00CE11C6">
          <w:rPr>
            <w:rFonts w:ascii="Arial" w:eastAsia="Times New Roman" w:hAnsi="Arial" w:cs="Arial"/>
            <w:color w:val="000000"/>
            <w:sz w:val="24"/>
            <w:szCs w:val="24"/>
            <w:lang w:eastAsia="ru-RU"/>
          </w:rPr>
          <w:fldChar w:fldCharType="separate"/>
        </w:r>
        <w:r w:rsidRPr="00CE11C6">
          <w:rPr>
            <w:rStyle w:val="a7"/>
            <w:rFonts w:ascii="Arial" w:eastAsia="Times New Roman" w:hAnsi="Arial" w:cs="Arial"/>
            <w:color w:val="0872D5"/>
            <w:sz w:val="24"/>
            <w:szCs w:val="24"/>
            <w:lang w:eastAsia="ru-RU"/>
          </w:rPr>
          <w:t>Международный день кино</w:t>
        </w:r>
        <w:r w:rsidR="00E156E7" w:rsidRPr="00CE11C6">
          <w:rPr>
            <w:rFonts w:ascii="Arial" w:eastAsia="Times New Roman" w:hAnsi="Arial" w:cs="Arial"/>
            <w:color w:val="000000"/>
            <w:sz w:val="24"/>
            <w:szCs w:val="24"/>
            <w:lang w:eastAsia="ru-RU"/>
          </w:rPr>
          <w:fldChar w:fldCharType="end"/>
        </w:r>
      </w:ins>
    </w:p>
    <w:p w:rsidR="00E8280C" w:rsidRPr="00CE11C6" w:rsidRDefault="00E8280C" w:rsidP="00E8280C">
      <w:pPr>
        <w:shd w:val="clear" w:color="auto" w:fill="FFFFFF"/>
        <w:spacing w:after="0" w:line="240" w:lineRule="auto"/>
        <w:rPr>
          <w:ins w:id="48" w:author="Unknown"/>
          <w:rFonts w:ascii="Arial" w:eastAsia="Times New Roman" w:hAnsi="Arial" w:cs="Arial"/>
          <w:color w:val="000000"/>
          <w:sz w:val="24"/>
          <w:szCs w:val="24"/>
          <w:lang w:eastAsia="ru-RU"/>
        </w:rPr>
      </w:pPr>
      <w:r w:rsidRPr="00CE11C6">
        <w:rPr>
          <w:rFonts w:ascii="Arial" w:eastAsia="Times New Roman" w:hAnsi="Arial" w:cs="Arial"/>
          <w:color w:val="000000"/>
          <w:sz w:val="24"/>
          <w:szCs w:val="24"/>
          <w:lang w:eastAsia="ru-RU"/>
        </w:rPr>
        <w:t xml:space="preserve"> </w:t>
      </w:r>
    </w:p>
    <w:p w:rsidR="0019187F" w:rsidRPr="008D51CA" w:rsidRDefault="00E8280C" w:rsidP="0019187F">
      <w:pPr>
        <w:spacing w:before="100" w:beforeAutospacing="1" w:after="100" w:afterAutospacing="1" w:line="240" w:lineRule="auto"/>
        <w:jc w:val="both"/>
        <w:rPr>
          <w:rFonts w:ascii="Arial" w:eastAsia="Times New Roman" w:hAnsi="Arial" w:cs="Arial"/>
          <w:color w:val="00B050"/>
          <w:sz w:val="28"/>
          <w:szCs w:val="28"/>
          <w:lang w:eastAsia="ru-RU"/>
        </w:rPr>
      </w:pPr>
      <w:ins w:id="49" w:author="Unknown">
        <w:r w:rsidRPr="00CE11C6">
          <w:rPr>
            <w:rFonts w:ascii="Arial" w:eastAsia="Times New Roman" w:hAnsi="Arial" w:cs="Arial"/>
            <w:color w:val="000000"/>
            <w:sz w:val="24"/>
            <w:szCs w:val="24"/>
            <w:bdr w:val="none" w:sz="0" w:space="0" w:color="auto" w:frame="1"/>
            <w:lang w:eastAsia="ru-RU"/>
          </w:rPr>
          <w:br/>
        </w:r>
      </w:ins>
      <w:r w:rsidR="0019187F" w:rsidRPr="008D51CA">
        <w:rPr>
          <w:rFonts w:ascii="Arial" w:eastAsia="Times New Roman" w:hAnsi="Arial" w:cs="Arial"/>
          <w:color w:val="00B050"/>
          <w:sz w:val="28"/>
          <w:szCs w:val="28"/>
          <w:lang w:eastAsia="ru-RU"/>
        </w:rPr>
        <w:t>В начале  декабря в стране  отмечается Декада  инвалидов.</w:t>
      </w:r>
    </w:p>
    <w:p w:rsidR="0019187F" w:rsidRPr="0071722E" w:rsidRDefault="0019187F" w:rsidP="0019187F">
      <w:pPr>
        <w:spacing w:before="100" w:beforeAutospacing="1" w:after="100" w:afterAutospacing="1" w:line="240" w:lineRule="auto"/>
        <w:jc w:val="both"/>
        <w:rPr>
          <w:rFonts w:ascii="Arial" w:eastAsia="Times New Roman" w:hAnsi="Arial" w:cs="Arial"/>
          <w:color w:val="333333"/>
          <w:lang w:eastAsia="ru-RU"/>
        </w:rPr>
      </w:pPr>
      <w:r>
        <w:rPr>
          <w:rFonts w:ascii="Arial" w:eastAsia="Times New Roman" w:hAnsi="Arial" w:cs="Arial"/>
          <w:color w:val="333333"/>
          <w:lang w:eastAsia="ru-RU"/>
        </w:rPr>
        <w:t xml:space="preserve">Инвалиды — </w:t>
      </w:r>
      <w:r w:rsidRPr="0071722E">
        <w:rPr>
          <w:rFonts w:ascii="Arial" w:eastAsia="Times New Roman" w:hAnsi="Arial" w:cs="Arial"/>
          <w:color w:val="333333"/>
          <w:lang w:eastAsia="ru-RU"/>
        </w:rPr>
        <w:t>люди с ограниченными возможностями</w:t>
      </w:r>
      <w:proofErr w:type="gramStart"/>
      <w:r>
        <w:rPr>
          <w:rFonts w:ascii="Arial" w:eastAsia="Times New Roman" w:hAnsi="Arial" w:cs="Arial"/>
          <w:color w:val="333333"/>
          <w:lang w:eastAsia="ru-RU"/>
        </w:rPr>
        <w:t>.</w:t>
      </w:r>
      <w:r w:rsidRPr="0071722E">
        <w:rPr>
          <w:rFonts w:ascii="Arial" w:eastAsia="Times New Roman" w:hAnsi="Arial" w:cs="Arial"/>
          <w:color w:val="333333"/>
          <w:lang w:eastAsia="ru-RU"/>
        </w:rPr>
        <w:t xml:space="preserve">. </w:t>
      </w:r>
      <w:proofErr w:type="gramEnd"/>
      <w:r w:rsidRPr="0071722E">
        <w:rPr>
          <w:rFonts w:ascii="Arial" w:eastAsia="Times New Roman" w:hAnsi="Arial" w:cs="Arial"/>
          <w:color w:val="333333"/>
          <w:lang w:eastAsia="ru-RU"/>
        </w:rPr>
        <w:t xml:space="preserve">Им нужно понимание и равноправие. </w:t>
      </w:r>
      <w:r>
        <w:rPr>
          <w:rFonts w:ascii="Arial" w:eastAsia="Times New Roman" w:hAnsi="Arial" w:cs="Arial"/>
          <w:color w:val="333333"/>
          <w:lang w:eastAsia="ru-RU"/>
        </w:rPr>
        <w:t xml:space="preserve"> С большими </w:t>
      </w:r>
      <w:r w:rsidRPr="0071722E">
        <w:rPr>
          <w:rFonts w:ascii="Arial" w:eastAsia="Times New Roman" w:hAnsi="Arial" w:cs="Arial"/>
          <w:color w:val="333333"/>
          <w:lang w:eastAsia="ru-RU"/>
        </w:rPr>
        <w:t xml:space="preserve"> трудностями сталкиваются в повседневной жизни люд</w:t>
      </w:r>
      <w:r>
        <w:rPr>
          <w:rFonts w:ascii="Arial" w:eastAsia="Times New Roman" w:hAnsi="Arial" w:cs="Arial"/>
          <w:color w:val="333333"/>
          <w:lang w:eastAsia="ru-RU"/>
        </w:rPr>
        <w:t>и с ограниченными возможностями, но они  их преодолевают.</w:t>
      </w:r>
      <w:r w:rsidRPr="0071722E">
        <w:rPr>
          <w:rFonts w:ascii="Arial" w:eastAsia="Times New Roman" w:hAnsi="Arial" w:cs="Arial"/>
          <w:color w:val="333333"/>
          <w:lang w:eastAsia="ru-RU"/>
        </w:rPr>
        <w:t xml:space="preserve"> </w:t>
      </w:r>
    </w:p>
    <w:p w:rsidR="0019187F" w:rsidRPr="0071722E" w:rsidRDefault="0019187F" w:rsidP="0019187F">
      <w:pPr>
        <w:spacing w:before="339" w:after="169" w:line="240" w:lineRule="auto"/>
        <w:jc w:val="both"/>
        <w:outlineLvl w:val="2"/>
        <w:rPr>
          <w:rFonts w:ascii="Arial" w:eastAsia="Times New Roman" w:hAnsi="Arial" w:cs="Arial"/>
          <w:b/>
          <w:bCs/>
          <w:color w:val="3A6EA5"/>
          <w:sz w:val="26"/>
          <w:szCs w:val="26"/>
          <w:lang w:eastAsia="ru-RU"/>
        </w:rPr>
      </w:pPr>
      <w:r w:rsidRPr="0071722E">
        <w:rPr>
          <w:rFonts w:ascii="Arial" w:eastAsia="Times New Roman" w:hAnsi="Arial" w:cs="Arial"/>
          <w:b/>
          <w:bCs/>
          <w:color w:val="3A6EA5"/>
          <w:sz w:val="26"/>
          <w:szCs w:val="26"/>
          <w:lang w:eastAsia="ru-RU"/>
        </w:rPr>
        <w:t>Выдающиеся достижения</w:t>
      </w:r>
    </w:p>
    <w:p w:rsidR="0019187F" w:rsidRPr="0071722E" w:rsidRDefault="0019187F" w:rsidP="0019187F">
      <w:pPr>
        <w:spacing w:before="100" w:beforeAutospacing="1" w:after="100" w:afterAutospacing="1" w:line="240" w:lineRule="auto"/>
        <w:jc w:val="both"/>
        <w:rPr>
          <w:rFonts w:ascii="Arial" w:eastAsia="Times New Roman" w:hAnsi="Arial" w:cs="Arial"/>
          <w:color w:val="333333"/>
          <w:lang w:eastAsia="ru-RU"/>
        </w:rPr>
      </w:pPr>
      <w:r w:rsidRPr="0071722E">
        <w:rPr>
          <w:rFonts w:ascii="Arial" w:eastAsia="Times New Roman" w:hAnsi="Arial" w:cs="Arial"/>
          <w:color w:val="333333"/>
          <w:lang w:eastAsia="ru-RU"/>
        </w:rPr>
        <w:t xml:space="preserve">Можно привести множество примеров того, как инвалиды достигали выдающихся результатов, на которые неспособны обычные граждане. </w:t>
      </w:r>
    </w:p>
    <w:p w:rsidR="0019187F" w:rsidRPr="0071722E" w:rsidRDefault="0019187F" w:rsidP="0019187F">
      <w:pPr>
        <w:spacing w:before="100" w:beforeAutospacing="1" w:after="100" w:afterAutospacing="1" w:line="240" w:lineRule="auto"/>
        <w:jc w:val="both"/>
        <w:rPr>
          <w:rFonts w:ascii="Arial" w:eastAsia="Times New Roman" w:hAnsi="Arial" w:cs="Arial"/>
          <w:color w:val="333333"/>
          <w:lang w:eastAsia="ru-RU"/>
        </w:rPr>
      </w:pPr>
      <w:r w:rsidRPr="0071722E">
        <w:rPr>
          <w:rFonts w:ascii="Arial" w:eastAsia="Times New Roman" w:hAnsi="Arial" w:cs="Arial"/>
          <w:color w:val="333333"/>
          <w:lang w:eastAsia="ru-RU"/>
        </w:rPr>
        <w:t xml:space="preserve">Достаточно вспомнить великого композитора Людвига </w:t>
      </w:r>
      <w:proofErr w:type="spellStart"/>
      <w:r w:rsidRPr="0071722E">
        <w:rPr>
          <w:rFonts w:ascii="Arial" w:eastAsia="Times New Roman" w:hAnsi="Arial" w:cs="Arial"/>
          <w:color w:val="333333"/>
          <w:lang w:eastAsia="ru-RU"/>
        </w:rPr>
        <w:t>ван</w:t>
      </w:r>
      <w:proofErr w:type="spellEnd"/>
      <w:r w:rsidRPr="0071722E">
        <w:rPr>
          <w:rFonts w:ascii="Arial" w:eastAsia="Times New Roman" w:hAnsi="Arial" w:cs="Arial"/>
          <w:color w:val="333333"/>
          <w:lang w:eastAsia="ru-RU"/>
        </w:rPr>
        <w:t xml:space="preserve"> Бетховена, который оглох в расцвете творческих сил и, преодолевая неимоверные трудности, прикладывая титанические усилия, сочинял гениальные симфонии. </w:t>
      </w:r>
    </w:p>
    <w:p w:rsidR="0019187F" w:rsidRPr="0071722E" w:rsidRDefault="0019187F" w:rsidP="0019187F">
      <w:pPr>
        <w:spacing w:before="100" w:beforeAutospacing="1" w:after="100" w:afterAutospacing="1" w:line="240" w:lineRule="auto"/>
        <w:jc w:val="both"/>
        <w:rPr>
          <w:rFonts w:ascii="Arial" w:eastAsia="Times New Roman" w:hAnsi="Arial" w:cs="Arial"/>
          <w:color w:val="333333"/>
          <w:lang w:eastAsia="ru-RU"/>
        </w:rPr>
      </w:pPr>
      <w:r w:rsidRPr="0071722E">
        <w:rPr>
          <w:rFonts w:ascii="Arial" w:eastAsia="Times New Roman" w:hAnsi="Arial" w:cs="Arial"/>
          <w:color w:val="333333"/>
          <w:lang w:eastAsia="ru-RU"/>
        </w:rPr>
        <w:t xml:space="preserve">Николай Островский, потерявший зрение, написал роман «Как закалялась сталь», повествующий о выдающемся мужестве и призывающий людей не сдаваться перед обстоятельствами. </w:t>
      </w:r>
    </w:p>
    <w:p w:rsidR="0019187F" w:rsidRPr="0071722E" w:rsidRDefault="0019187F" w:rsidP="0019187F">
      <w:pPr>
        <w:spacing w:before="100" w:beforeAutospacing="1" w:after="100" w:afterAutospacing="1" w:line="240" w:lineRule="auto"/>
        <w:jc w:val="center"/>
        <w:rPr>
          <w:rFonts w:ascii="Arial" w:eastAsia="Times New Roman" w:hAnsi="Arial" w:cs="Arial"/>
          <w:color w:val="333333"/>
          <w:lang w:eastAsia="ru-RU"/>
        </w:rPr>
      </w:pPr>
      <w:r>
        <w:rPr>
          <w:rFonts w:ascii="Arial" w:eastAsia="Times New Roman" w:hAnsi="Arial" w:cs="Arial"/>
          <w:noProof/>
          <w:color w:val="333333"/>
          <w:lang w:eastAsia="ru-RU"/>
        </w:rPr>
        <w:drawing>
          <wp:inline distT="0" distB="0" distL="0" distR="0">
            <wp:extent cx="2527935" cy="2054860"/>
            <wp:effectExtent l="19050" t="0" r="5715" b="0"/>
            <wp:docPr id="6" name="Рисунок 3" descr="C:\Users\Котэ\Desktop\§ 5. Люди с ограниченными возможностями и особыми потребностями_fil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тэ\Desktop\§ 5. Люди с ограниченными возможностями и особыми потребностями_files\5.3.jpg"/>
                    <pic:cNvPicPr>
                      <a:picLocks noChangeAspect="1" noChangeArrowheads="1"/>
                    </pic:cNvPicPr>
                  </pic:nvPicPr>
                  <pic:blipFill>
                    <a:blip r:embed="rId14" cstate="print"/>
                    <a:srcRect/>
                    <a:stretch>
                      <a:fillRect/>
                    </a:stretch>
                  </pic:blipFill>
                  <pic:spPr bwMode="auto">
                    <a:xfrm>
                      <a:off x="0" y="0"/>
                      <a:ext cx="2527935" cy="2054860"/>
                    </a:xfrm>
                    <a:prstGeom prst="rect">
                      <a:avLst/>
                    </a:prstGeom>
                    <a:noFill/>
                    <a:ln w="9525">
                      <a:noFill/>
                      <a:miter lim="800000"/>
                      <a:headEnd/>
                      <a:tailEnd/>
                    </a:ln>
                  </pic:spPr>
                </pic:pic>
              </a:graphicData>
            </a:graphic>
          </wp:inline>
        </w:drawing>
      </w:r>
    </w:p>
    <w:p w:rsidR="0019187F" w:rsidRPr="0071722E" w:rsidRDefault="0019187F" w:rsidP="0019187F">
      <w:pPr>
        <w:spacing w:before="100" w:beforeAutospacing="1" w:after="100" w:afterAutospacing="1" w:line="240" w:lineRule="auto"/>
        <w:jc w:val="both"/>
        <w:rPr>
          <w:rFonts w:ascii="Arial" w:eastAsia="Times New Roman" w:hAnsi="Arial" w:cs="Arial"/>
          <w:color w:val="333333"/>
          <w:lang w:eastAsia="ru-RU"/>
        </w:rPr>
      </w:pPr>
      <w:r w:rsidRPr="0071722E">
        <w:rPr>
          <w:rFonts w:ascii="Arial" w:eastAsia="Times New Roman" w:hAnsi="Arial" w:cs="Arial"/>
          <w:color w:val="333333"/>
          <w:lang w:eastAsia="ru-RU"/>
        </w:rPr>
        <w:t xml:space="preserve">Лётчик Алексей </w:t>
      </w:r>
      <w:proofErr w:type="spellStart"/>
      <w:r w:rsidRPr="0071722E">
        <w:rPr>
          <w:rFonts w:ascii="Arial" w:eastAsia="Times New Roman" w:hAnsi="Arial" w:cs="Arial"/>
          <w:color w:val="333333"/>
          <w:lang w:eastAsia="ru-RU"/>
        </w:rPr>
        <w:t>Маресьев</w:t>
      </w:r>
      <w:proofErr w:type="spellEnd"/>
      <w:r w:rsidRPr="0071722E">
        <w:rPr>
          <w:rFonts w:ascii="Arial" w:eastAsia="Times New Roman" w:hAnsi="Arial" w:cs="Arial"/>
          <w:color w:val="333333"/>
          <w:lang w:eastAsia="ru-RU"/>
        </w:rPr>
        <w:t xml:space="preserve"> в годы Великой Отечественной войны 1941 — 1945 годов получил тяжёлое ранение, в результате которого ему ампутировали ноги до колен. Несмотря на </w:t>
      </w:r>
      <w:r w:rsidRPr="0071722E">
        <w:rPr>
          <w:rFonts w:ascii="Arial" w:eastAsia="Times New Roman" w:hAnsi="Arial" w:cs="Arial"/>
          <w:color w:val="333333"/>
          <w:lang w:eastAsia="ru-RU"/>
        </w:rPr>
        <w:lastRenderedPageBreak/>
        <w:t xml:space="preserve">инвалидность, он всё равно вернулся в полк и летал с протезами. До ранения сбил четыре немецких самолёта, а после ранения ещё семь. </w:t>
      </w:r>
    </w:p>
    <w:p w:rsidR="0019187F" w:rsidRPr="0071722E" w:rsidRDefault="0019187F" w:rsidP="005602FE">
      <w:pPr>
        <w:spacing w:before="100" w:beforeAutospacing="1" w:after="100" w:afterAutospacing="1" w:line="240" w:lineRule="auto"/>
        <w:jc w:val="both"/>
        <w:rPr>
          <w:rFonts w:ascii="Arial" w:eastAsia="Times New Roman" w:hAnsi="Arial" w:cs="Arial"/>
          <w:color w:val="333333"/>
          <w:lang w:eastAsia="ru-RU"/>
        </w:rPr>
      </w:pPr>
      <w:proofErr w:type="gramStart"/>
      <w:r w:rsidRPr="0071722E">
        <w:rPr>
          <w:rFonts w:ascii="Arial" w:eastAsia="Times New Roman" w:hAnsi="Arial" w:cs="Arial"/>
          <w:color w:val="333333"/>
          <w:lang w:eastAsia="ru-RU"/>
        </w:rPr>
        <w:t xml:space="preserve">Российская </w:t>
      </w:r>
      <w:r w:rsidR="008D51CA">
        <w:rPr>
          <w:rFonts w:ascii="Arial" w:eastAsia="Times New Roman" w:hAnsi="Arial" w:cs="Arial"/>
          <w:color w:val="333333"/>
          <w:lang w:eastAsia="ru-RU"/>
        </w:rPr>
        <w:t xml:space="preserve"> </w:t>
      </w:r>
      <w:r w:rsidRPr="0071722E">
        <w:rPr>
          <w:rFonts w:ascii="Arial" w:eastAsia="Times New Roman" w:hAnsi="Arial" w:cs="Arial"/>
          <w:color w:val="333333"/>
          <w:lang w:eastAsia="ru-RU"/>
        </w:rPr>
        <w:t xml:space="preserve">сборная по </w:t>
      </w:r>
      <w:proofErr w:type="spellStart"/>
      <w:r w:rsidRPr="0071722E">
        <w:rPr>
          <w:rFonts w:ascii="Arial" w:eastAsia="Times New Roman" w:hAnsi="Arial" w:cs="Arial"/>
          <w:color w:val="333333"/>
          <w:lang w:eastAsia="ru-RU"/>
        </w:rPr>
        <w:t>паралимпийским</w:t>
      </w:r>
      <w:proofErr w:type="spellEnd"/>
      <w:r w:rsidRPr="0071722E">
        <w:rPr>
          <w:rFonts w:ascii="Arial" w:eastAsia="Times New Roman" w:hAnsi="Arial" w:cs="Arial"/>
          <w:color w:val="333333"/>
          <w:lang w:eastAsia="ru-RU"/>
        </w:rPr>
        <w:t xml:space="preserve"> видам спорта неизменно занимает первые места</w:t>
      </w:r>
      <w:r w:rsidR="008D51CA">
        <w:rPr>
          <w:rFonts w:ascii="Arial" w:eastAsia="Times New Roman" w:hAnsi="Arial" w:cs="Arial"/>
          <w:color w:val="333333"/>
          <w:lang w:eastAsia="ru-RU"/>
        </w:rPr>
        <w:t xml:space="preserve"> и выступает лучше, чем главная </w:t>
      </w:r>
      <w:r w:rsidRPr="0071722E">
        <w:rPr>
          <w:rFonts w:ascii="Arial" w:eastAsia="Times New Roman" w:hAnsi="Arial" w:cs="Arial"/>
          <w:color w:val="333333"/>
          <w:lang w:eastAsia="ru-RU"/>
        </w:rPr>
        <w:t>олимпийская команда. (</w:t>
      </w:r>
      <w:r>
        <w:rPr>
          <w:rFonts w:ascii="Arial" w:eastAsia="Times New Roman" w:hAnsi="Arial" w:cs="Arial"/>
          <w:noProof/>
          <w:color w:val="333333"/>
          <w:lang w:eastAsia="ru-RU"/>
        </w:rPr>
        <w:drawing>
          <wp:inline distT="0" distB="0" distL="0" distR="0" wp14:anchorId="09097289" wp14:editId="4A7BB85A">
            <wp:extent cx="5940425" cy="4553088"/>
            <wp:effectExtent l="19050" t="0" r="3175" b="0"/>
            <wp:docPr id="7" name="Рисунок 4" descr="C:\Users\Котэ\Desktop\§ 5. Люди с ограниченными возможностями и особыми потребностями_fil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тэ\Desktop\§ 5. Люди с ограниченными возможностями и особыми потребностями_files\5.4.jpg"/>
                    <pic:cNvPicPr>
                      <a:picLocks noChangeAspect="1" noChangeArrowheads="1"/>
                    </pic:cNvPicPr>
                  </pic:nvPicPr>
                  <pic:blipFill>
                    <a:blip r:embed="rId15" cstate="print"/>
                    <a:srcRect/>
                    <a:stretch>
                      <a:fillRect/>
                    </a:stretch>
                  </pic:blipFill>
                  <pic:spPr bwMode="auto">
                    <a:xfrm>
                      <a:off x="0" y="0"/>
                      <a:ext cx="5940425" cy="4553088"/>
                    </a:xfrm>
                    <a:prstGeom prst="rect">
                      <a:avLst/>
                    </a:prstGeom>
                    <a:noFill/>
                    <a:ln w="9525">
                      <a:noFill/>
                      <a:miter lim="800000"/>
                      <a:headEnd/>
                      <a:tailEnd/>
                    </a:ln>
                  </pic:spPr>
                </pic:pic>
              </a:graphicData>
            </a:graphic>
          </wp:inline>
        </w:drawing>
      </w:r>
      <w:r w:rsidRPr="0071722E">
        <w:rPr>
          <w:rFonts w:ascii="Arial" w:eastAsia="Times New Roman" w:hAnsi="Arial" w:cs="Arial"/>
          <w:color w:val="333333"/>
          <w:lang w:eastAsia="ru-RU"/>
        </w:rPr>
        <w:t xml:space="preserve"> </w:t>
      </w:r>
      <w:proofErr w:type="gramEnd"/>
    </w:p>
    <w:p w:rsidR="006A3C19" w:rsidRPr="006A3C19" w:rsidRDefault="0019187F" w:rsidP="00B54F8F">
      <w:pPr>
        <w:rPr>
          <w:rFonts w:ascii="Arial" w:eastAsia="Times New Roman" w:hAnsi="Arial" w:cs="Arial"/>
          <w:color w:val="333333"/>
          <w:lang w:eastAsia="ru-RU"/>
        </w:rPr>
      </w:pPr>
      <w:r w:rsidRPr="0071722E">
        <w:rPr>
          <w:rFonts w:ascii="Arial" w:eastAsia="Times New Roman" w:hAnsi="Arial" w:cs="Arial"/>
          <w:color w:val="333333"/>
          <w:lang w:eastAsia="ru-RU"/>
        </w:rPr>
        <w:t>В Великом Новгороде почти 30 лет существует уникальный театр «Жест», в котором объединены актёры, являющиеся инвалидами по слуху и инвалидами-колясочниками. В состав необычной труппы входят люди в возрасте от 7 лет и старше. Уникальный новгородский театр неоднократно становился лауреатом международных, всероссийских и региональных фестивалей, он был удостое</w:t>
      </w:r>
      <w:r w:rsidR="005602FE">
        <w:rPr>
          <w:rFonts w:ascii="Arial" w:eastAsia="Times New Roman" w:hAnsi="Arial" w:cs="Arial"/>
          <w:color w:val="333333"/>
          <w:lang w:eastAsia="ru-RU"/>
        </w:rPr>
        <w:t>н нескольких престижных премий.</w:t>
      </w:r>
    </w:p>
    <w:p w:rsidR="006A3C19" w:rsidRDefault="006A3C19" w:rsidP="00B54F8F">
      <w:pPr>
        <w:rPr>
          <w:rFonts w:ascii="Arial" w:hAnsi="Arial" w:cs="Arial"/>
          <w:color w:val="333333"/>
        </w:rPr>
      </w:pPr>
      <w:r>
        <w:rPr>
          <w:rFonts w:ascii="Arial" w:hAnsi="Arial" w:cs="Arial"/>
          <w:color w:val="333333"/>
        </w:rPr>
        <w:t xml:space="preserve">                         </w:t>
      </w:r>
      <w:r w:rsidRPr="006A3C19">
        <w:rPr>
          <w:noProof/>
          <w:lang w:eastAsia="ru-RU"/>
        </w:rPr>
        <w:drawing>
          <wp:inline distT="0" distB="0" distL="0" distR="0" wp14:anchorId="3F2EB49A" wp14:editId="7DD35E85">
            <wp:extent cx="1428750" cy="990600"/>
            <wp:effectExtent l="0" t="0" r="0" b="0"/>
            <wp:docPr id="14" name="Рисунок 14" descr="http://im3-tub-ru.yandex.net/i?id=fd71c38485e545c81c2a8c022954a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ru.yandex.net/i?id=fd71c38485e545c81c2a8c022954a2f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r>
        <w:rPr>
          <w:rFonts w:ascii="Arial" w:hAnsi="Arial" w:cs="Arial"/>
          <w:color w:val="333333"/>
        </w:rPr>
        <w:t xml:space="preserve">                          </w:t>
      </w:r>
      <w:r w:rsidRPr="006A3C19">
        <w:rPr>
          <w:noProof/>
          <w:lang w:eastAsia="ru-RU"/>
        </w:rPr>
        <w:drawing>
          <wp:inline distT="0" distB="0" distL="0" distR="0" wp14:anchorId="51AC215C" wp14:editId="5388AC40">
            <wp:extent cx="1428750" cy="1428750"/>
            <wp:effectExtent l="0" t="0" r="0" b="0"/>
            <wp:docPr id="15" name="Рисунок 15" descr="http://im2-tub-ru.yandex.net/i?id=95f4407bb49220550926357413296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2-tub-ru.yandex.net/i?id=95f4407bb492205509263574132962b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5602FE" w:rsidRPr="005602FE" w:rsidRDefault="005602FE" w:rsidP="005602FE">
      <w:pPr>
        <w:jc w:val="center"/>
        <w:rPr>
          <w:rFonts w:ascii="Arial" w:hAnsi="Arial" w:cs="Arial"/>
          <w:color w:val="333333"/>
        </w:rPr>
      </w:pPr>
      <w:r w:rsidRPr="005602FE">
        <w:rPr>
          <w:rFonts w:ascii="Arial" w:hAnsi="Arial" w:cs="Arial"/>
          <w:color w:val="333333"/>
        </w:rPr>
        <w:t>Если кончится урок –</w:t>
      </w:r>
    </w:p>
    <w:p w:rsidR="005602FE" w:rsidRPr="005602FE" w:rsidRDefault="005602FE" w:rsidP="005602FE">
      <w:pPr>
        <w:jc w:val="center"/>
        <w:rPr>
          <w:rFonts w:ascii="Arial" w:hAnsi="Arial" w:cs="Arial"/>
          <w:color w:val="333333"/>
        </w:rPr>
      </w:pPr>
      <w:r w:rsidRPr="005602FE">
        <w:rPr>
          <w:rFonts w:ascii="Arial" w:hAnsi="Arial" w:cs="Arial"/>
          <w:color w:val="333333"/>
        </w:rPr>
        <w:t>Красота, а не звонок!</w:t>
      </w:r>
    </w:p>
    <w:p w:rsidR="005602FE" w:rsidRPr="005602FE" w:rsidRDefault="005602FE" w:rsidP="005602FE">
      <w:pPr>
        <w:jc w:val="center"/>
        <w:rPr>
          <w:rFonts w:ascii="Arial" w:hAnsi="Arial" w:cs="Arial"/>
          <w:color w:val="333333"/>
        </w:rPr>
      </w:pPr>
      <w:r w:rsidRPr="005602FE">
        <w:rPr>
          <w:rFonts w:ascii="Arial" w:hAnsi="Arial" w:cs="Arial"/>
          <w:color w:val="333333"/>
        </w:rPr>
        <w:t>На урок – наоборот –</w:t>
      </w:r>
      <w:bookmarkStart w:id="50" w:name="_GoBack"/>
      <w:bookmarkEnd w:id="50"/>
    </w:p>
    <w:p w:rsidR="006A3C19" w:rsidRDefault="005602FE" w:rsidP="005602FE">
      <w:pPr>
        <w:jc w:val="center"/>
        <w:rPr>
          <w:rFonts w:ascii="Arial" w:hAnsi="Arial" w:cs="Arial"/>
          <w:color w:val="333333"/>
        </w:rPr>
      </w:pPr>
      <w:r w:rsidRPr="005602FE">
        <w:rPr>
          <w:rFonts w:ascii="Arial" w:hAnsi="Arial" w:cs="Arial"/>
          <w:color w:val="333333"/>
        </w:rPr>
        <w:t xml:space="preserve">Дребезжит такой </w:t>
      </w:r>
      <w:proofErr w:type="gramStart"/>
      <w:r w:rsidRPr="005602FE">
        <w:rPr>
          <w:rFonts w:ascii="Arial" w:hAnsi="Arial" w:cs="Arial"/>
          <w:color w:val="333333"/>
        </w:rPr>
        <w:t>урод</w:t>
      </w:r>
      <w:proofErr w:type="gramEnd"/>
    </w:p>
    <w:p w:rsidR="005602FE" w:rsidRDefault="005602FE" w:rsidP="00B54F8F">
      <w:pPr>
        <w:rPr>
          <w:rFonts w:ascii="Arial" w:hAnsi="Arial" w:cs="Arial"/>
          <w:color w:val="333333"/>
        </w:rPr>
      </w:pPr>
    </w:p>
    <w:p w:rsidR="006A3C19" w:rsidRDefault="006A3C19" w:rsidP="00B54F8F">
      <w:pPr>
        <w:rPr>
          <w:rFonts w:ascii="Arial" w:hAnsi="Arial" w:cs="Arial"/>
          <w:color w:val="333333"/>
        </w:rPr>
      </w:pPr>
    </w:p>
    <w:p w:rsidR="006A3C19" w:rsidRDefault="006A3C19" w:rsidP="00B54F8F">
      <w:pPr>
        <w:rPr>
          <w:rFonts w:ascii="Arial" w:hAnsi="Arial" w:cs="Arial"/>
          <w:color w:val="333333"/>
        </w:rPr>
      </w:pPr>
    </w:p>
    <w:p w:rsidR="00E8280C" w:rsidRPr="00CE11C6" w:rsidRDefault="00E8280C" w:rsidP="00E8280C">
      <w:pPr>
        <w:shd w:val="clear" w:color="auto" w:fill="FFFFFF"/>
        <w:spacing w:after="0" w:line="240" w:lineRule="auto"/>
        <w:rPr>
          <w:sz w:val="24"/>
          <w:szCs w:val="24"/>
        </w:rPr>
      </w:pPr>
    </w:p>
    <w:p w:rsidR="00E8280C" w:rsidRDefault="00E8280C" w:rsidP="00E8280C"/>
    <w:p w:rsidR="008F1101" w:rsidRPr="009F0159" w:rsidRDefault="008F1101" w:rsidP="009F0159">
      <w:pPr>
        <w:jc w:val="center"/>
        <w:rPr>
          <w:sz w:val="28"/>
          <w:szCs w:val="28"/>
        </w:rPr>
      </w:pPr>
    </w:p>
    <w:sectPr w:rsidR="008F1101" w:rsidRPr="009F0159" w:rsidSect="000D3C8C">
      <w:type w:val="continuous"/>
      <w:pgSz w:w="11906" w:h="16838"/>
      <w:pgMar w:top="709"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A3C"/>
    <w:multiLevelType w:val="hybridMultilevel"/>
    <w:tmpl w:val="8D22B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36FEB"/>
    <w:multiLevelType w:val="multilevel"/>
    <w:tmpl w:val="0B505E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EBE6BFA"/>
    <w:multiLevelType w:val="multilevel"/>
    <w:tmpl w:val="EF2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0E0"/>
    <w:rsid w:val="00013E58"/>
    <w:rsid w:val="00035E8E"/>
    <w:rsid w:val="000520E7"/>
    <w:rsid w:val="00080A7D"/>
    <w:rsid w:val="0009623A"/>
    <w:rsid w:val="000C026E"/>
    <w:rsid w:val="000D3C8C"/>
    <w:rsid w:val="0019187F"/>
    <w:rsid w:val="00193796"/>
    <w:rsid w:val="001C3F8C"/>
    <w:rsid w:val="001D715E"/>
    <w:rsid w:val="001E6E65"/>
    <w:rsid w:val="002147EC"/>
    <w:rsid w:val="00231368"/>
    <w:rsid w:val="00286F81"/>
    <w:rsid w:val="00292B80"/>
    <w:rsid w:val="002A6702"/>
    <w:rsid w:val="002C0E49"/>
    <w:rsid w:val="002C6FC3"/>
    <w:rsid w:val="002E3694"/>
    <w:rsid w:val="002E5FFF"/>
    <w:rsid w:val="00306A2C"/>
    <w:rsid w:val="003118DC"/>
    <w:rsid w:val="00315A14"/>
    <w:rsid w:val="003258AE"/>
    <w:rsid w:val="00354592"/>
    <w:rsid w:val="003549C8"/>
    <w:rsid w:val="003701DD"/>
    <w:rsid w:val="0037586C"/>
    <w:rsid w:val="003A765F"/>
    <w:rsid w:val="003B4DFE"/>
    <w:rsid w:val="003E1E9C"/>
    <w:rsid w:val="00487DD1"/>
    <w:rsid w:val="004B754F"/>
    <w:rsid w:val="004E7700"/>
    <w:rsid w:val="005602FE"/>
    <w:rsid w:val="00596FE9"/>
    <w:rsid w:val="005D0D70"/>
    <w:rsid w:val="006002F8"/>
    <w:rsid w:val="00640F27"/>
    <w:rsid w:val="0064249C"/>
    <w:rsid w:val="006434BE"/>
    <w:rsid w:val="0066471B"/>
    <w:rsid w:val="00665F25"/>
    <w:rsid w:val="0067468F"/>
    <w:rsid w:val="006A1A5E"/>
    <w:rsid w:val="006A3C19"/>
    <w:rsid w:val="006A45AD"/>
    <w:rsid w:val="006D55C6"/>
    <w:rsid w:val="00720DB9"/>
    <w:rsid w:val="00727C1B"/>
    <w:rsid w:val="00737320"/>
    <w:rsid w:val="00745B3D"/>
    <w:rsid w:val="0078646A"/>
    <w:rsid w:val="00793104"/>
    <w:rsid w:val="007B7EFF"/>
    <w:rsid w:val="007E5D68"/>
    <w:rsid w:val="008255A2"/>
    <w:rsid w:val="00825EC2"/>
    <w:rsid w:val="008313E5"/>
    <w:rsid w:val="00842730"/>
    <w:rsid w:val="0087196F"/>
    <w:rsid w:val="008B77A7"/>
    <w:rsid w:val="008D51CA"/>
    <w:rsid w:val="008E2C7E"/>
    <w:rsid w:val="008F1101"/>
    <w:rsid w:val="00900590"/>
    <w:rsid w:val="00901130"/>
    <w:rsid w:val="0090113B"/>
    <w:rsid w:val="00962F01"/>
    <w:rsid w:val="00966363"/>
    <w:rsid w:val="00972843"/>
    <w:rsid w:val="00976AE3"/>
    <w:rsid w:val="00987B4C"/>
    <w:rsid w:val="009D1010"/>
    <w:rsid w:val="009F0159"/>
    <w:rsid w:val="009F0D44"/>
    <w:rsid w:val="009F101B"/>
    <w:rsid w:val="00A0100C"/>
    <w:rsid w:val="00A85E49"/>
    <w:rsid w:val="00A9270C"/>
    <w:rsid w:val="00A9292E"/>
    <w:rsid w:val="00B036DB"/>
    <w:rsid w:val="00B13DAA"/>
    <w:rsid w:val="00B17992"/>
    <w:rsid w:val="00B54F8F"/>
    <w:rsid w:val="00B86A70"/>
    <w:rsid w:val="00BA5E20"/>
    <w:rsid w:val="00BB495E"/>
    <w:rsid w:val="00BB680B"/>
    <w:rsid w:val="00BE6E51"/>
    <w:rsid w:val="00C01BB5"/>
    <w:rsid w:val="00C0396E"/>
    <w:rsid w:val="00C80CD5"/>
    <w:rsid w:val="00C83D2E"/>
    <w:rsid w:val="00CA101F"/>
    <w:rsid w:val="00CB1A0E"/>
    <w:rsid w:val="00D31A97"/>
    <w:rsid w:val="00D34BC3"/>
    <w:rsid w:val="00D670E0"/>
    <w:rsid w:val="00D80F70"/>
    <w:rsid w:val="00DA152C"/>
    <w:rsid w:val="00DF7938"/>
    <w:rsid w:val="00E156E7"/>
    <w:rsid w:val="00E474BC"/>
    <w:rsid w:val="00E715A2"/>
    <w:rsid w:val="00E8280C"/>
    <w:rsid w:val="00EB1AD8"/>
    <w:rsid w:val="00EC727A"/>
    <w:rsid w:val="00ED7DA5"/>
    <w:rsid w:val="00EE286C"/>
    <w:rsid w:val="00F20FC6"/>
    <w:rsid w:val="00F32DDF"/>
    <w:rsid w:val="00F96213"/>
    <w:rsid w:val="00FA25CA"/>
    <w:rsid w:val="00FA7470"/>
    <w:rsid w:val="00FC7322"/>
    <w:rsid w:val="00FD1BE8"/>
    <w:rsid w:val="00FE6A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paragraph" w:styleId="1">
    <w:name w:val="heading 1"/>
    <w:basedOn w:val="a"/>
    <w:next w:val="a"/>
    <w:link w:val="10"/>
    <w:uiPriority w:val="9"/>
    <w:qFormat/>
    <w:rsid w:val="00B13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1368"/>
    <w:pPr>
      <w:ind w:left="720"/>
      <w:contextualSpacing/>
    </w:pPr>
  </w:style>
  <w:style w:type="character" w:styleId="a7">
    <w:name w:val="Hyperlink"/>
    <w:basedOn w:val="a0"/>
    <w:uiPriority w:val="99"/>
    <w:semiHidden/>
    <w:unhideWhenUsed/>
    <w:rsid w:val="00BB680B"/>
    <w:rPr>
      <w:color w:val="0000FF"/>
      <w:u w:val="single"/>
    </w:rPr>
  </w:style>
  <w:style w:type="paragraph" w:customStyle="1" w:styleId="glavn">
    <w:name w:val="glavn"/>
    <w:basedOn w:val="a"/>
    <w:rsid w:val="001C3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01DD"/>
  </w:style>
  <w:style w:type="paragraph" w:styleId="a8">
    <w:name w:val="Normal (Web)"/>
    <w:basedOn w:val="a"/>
    <w:uiPriority w:val="99"/>
    <w:unhideWhenUsed/>
    <w:rsid w:val="00487D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13DAA"/>
    <w:rPr>
      <w:rFonts w:asciiTheme="majorHAnsi" w:eastAsiaTheme="majorEastAsia" w:hAnsiTheme="majorHAnsi" w:cstheme="majorBidi"/>
      <w:b/>
      <w:bCs/>
      <w:caps w:val="0"/>
      <w:color w:val="365F91" w:themeColor="accent1" w:themeShade="BF"/>
      <w:sz w:val="28"/>
      <w:szCs w:val="28"/>
    </w:rPr>
  </w:style>
  <w:style w:type="paragraph" w:styleId="a9">
    <w:name w:val="Title"/>
    <w:basedOn w:val="a"/>
    <w:next w:val="a"/>
    <w:link w:val="aa"/>
    <w:uiPriority w:val="10"/>
    <w:qFormat/>
    <w:rsid w:val="00B13D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13DAA"/>
    <w:rPr>
      <w:rFonts w:asciiTheme="majorHAnsi" w:eastAsiaTheme="majorEastAsia" w:hAnsiTheme="majorHAnsi" w:cstheme="majorBidi"/>
      <w:caps w:val="0"/>
      <w:color w:val="17365D" w:themeColor="text2" w:themeShade="BF"/>
      <w:spacing w:val="5"/>
      <w:kern w:val="28"/>
      <w:sz w:val="52"/>
      <w:szCs w:val="52"/>
    </w:rPr>
  </w:style>
  <w:style w:type="paragraph" w:styleId="ab">
    <w:name w:val="caption"/>
    <w:basedOn w:val="a"/>
    <w:next w:val="a"/>
    <w:uiPriority w:val="35"/>
    <w:unhideWhenUsed/>
    <w:qFormat/>
    <w:rsid w:val="000D3C8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paragraph" w:styleId="1">
    <w:name w:val="heading 1"/>
    <w:basedOn w:val="a"/>
    <w:next w:val="a"/>
    <w:link w:val="10"/>
    <w:uiPriority w:val="9"/>
    <w:qFormat/>
    <w:rsid w:val="00B13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1368"/>
    <w:pPr>
      <w:ind w:left="720"/>
      <w:contextualSpacing/>
    </w:pPr>
  </w:style>
  <w:style w:type="character" w:styleId="a7">
    <w:name w:val="Hyperlink"/>
    <w:basedOn w:val="a0"/>
    <w:uiPriority w:val="99"/>
    <w:semiHidden/>
    <w:unhideWhenUsed/>
    <w:rsid w:val="00BB680B"/>
    <w:rPr>
      <w:color w:val="0000FF"/>
      <w:u w:val="single"/>
    </w:rPr>
  </w:style>
  <w:style w:type="paragraph" w:customStyle="1" w:styleId="glavn">
    <w:name w:val="glavn"/>
    <w:basedOn w:val="a"/>
    <w:rsid w:val="001C3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701DD"/>
  </w:style>
  <w:style w:type="paragraph" w:styleId="a8">
    <w:name w:val="Normal (Web)"/>
    <w:basedOn w:val="a"/>
    <w:uiPriority w:val="99"/>
    <w:unhideWhenUsed/>
    <w:rsid w:val="00487D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13DAA"/>
    <w:rPr>
      <w:rFonts w:asciiTheme="majorHAnsi" w:eastAsiaTheme="majorEastAsia" w:hAnsiTheme="majorHAnsi" w:cstheme="majorBidi"/>
      <w:b/>
      <w:bCs/>
      <w:caps w:val="0"/>
      <w:color w:val="365F91" w:themeColor="accent1" w:themeShade="BF"/>
      <w:sz w:val="28"/>
      <w:szCs w:val="28"/>
    </w:rPr>
  </w:style>
  <w:style w:type="paragraph" w:styleId="a9">
    <w:name w:val="Title"/>
    <w:basedOn w:val="a"/>
    <w:next w:val="a"/>
    <w:link w:val="aa"/>
    <w:uiPriority w:val="10"/>
    <w:qFormat/>
    <w:rsid w:val="00B13D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B13DAA"/>
    <w:rPr>
      <w:rFonts w:asciiTheme="majorHAnsi" w:eastAsiaTheme="majorEastAsia" w:hAnsiTheme="majorHAnsi" w:cstheme="majorBidi"/>
      <w:caps w:val="0"/>
      <w:color w:val="17365D" w:themeColor="text2" w:themeShade="BF"/>
      <w:spacing w:val="5"/>
      <w:kern w:val="28"/>
      <w:sz w:val="52"/>
      <w:szCs w:val="52"/>
    </w:rPr>
  </w:style>
  <w:style w:type="paragraph" w:styleId="ab">
    <w:name w:val="caption"/>
    <w:basedOn w:val="a"/>
    <w:next w:val="a"/>
    <w:uiPriority w:val="35"/>
    <w:unhideWhenUsed/>
    <w:qFormat/>
    <w:rsid w:val="000D3C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97412">
      <w:bodyDiv w:val="1"/>
      <w:marLeft w:val="0"/>
      <w:marRight w:val="0"/>
      <w:marTop w:val="0"/>
      <w:marBottom w:val="0"/>
      <w:divBdr>
        <w:top w:val="none" w:sz="0" w:space="0" w:color="auto"/>
        <w:left w:val="none" w:sz="0" w:space="0" w:color="auto"/>
        <w:bottom w:val="none" w:sz="0" w:space="0" w:color="auto"/>
        <w:right w:val="none" w:sz="0" w:space="0" w:color="auto"/>
      </w:divBdr>
    </w:div>
    <w:div w:id="695161829">
      <w:bodyDiv w:val="1"/>
      <w:marLeft w:val="0"/>
      <w:marRight w:val="0"/>
      <w:marTop w:val="0"/>
      <w:marBottom w:val="0"/>
      <w:divBdr>
        <w:top w:val="none" w:sz="0" w:space="0" w:color="auto"/>
        <w:left w:val="none" w:sz="0" w:space="0" w:color="auto"/>
        <w:bottom w:val="none" w:sz="0" w:space="0" w:color="auto"/>
        <w:right w:val="none" w:sz="0" w:space="0" w:color="auto"/>
      </w:divBdr>
    </w:div>
    <w:div w:id="99923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8041F-4FFF-4E02-89BB-FA2E8CA8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1447</Words>
  <Characters>8249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1</cp:lastModifiedBy>
  <cp:revision>2</cp:revision>
  <cp:lastPrinted>2016-09-30T17:06:00Z</cp:lastPrinted>
  <dcterms:created xsi:type="dcterms:W3CDTF">2016-12-08T11:15:00Z</dcterms:created>
  <dcterms:modified xsi:type="dcterms:W3CDTF">2016-12-08T11:15:00Z</dcterms:modified>
</cp:coreProperties>
</file>